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D3EEC0" w14:textId="77777777" w:rsidR="0016547B" w:rsidRPr="00DD587D" w:rsidRDefault="0070220E">
      <w:pPr>
        <w:jc w:val="center"/>
        <w:rPr>
          <w:rFonts w:cstheme="minorHAnsi"/>
          <w:b/>
          <w:sz w:val="20"/>
          <w:szCs w:val="20"/>
        </w:rPr>
      </w:pPr>
      <w:r w:rsidRPr="00DD587D">
        <w:rPr>
          <w:rFonts w:cstheme="minorHAnsi"/>
          <w:b/>
          <w:sz w:val="20"/>
          <w:szCs w:val="20"/>
        </w:rPr>
        <w:t>PRESTATION DE SERVICE</w:t>
      </w:r>
    </w:p>
    <w:p w14:paraId="177AF18D" w14:textId="77777777" w:rsidR="0016547B" w:rsidRPr="00DD587D" w:rsidRDefault="0070220E">
      <w:pPr>
        <w:jc w:val="center"/>
        <w:rPr>
          <w:rFonts w:cstheme="minorHAnsi"/>
          <w:b/>
          <w:color w:val="2E74B5"/>
          <w:sz w:val="20"/>
          <w:szCs w:val="20"/>
        </w:rPr>
      </w:pPr>
      <w:r w:rsidRPr="00DD587D">
        <w:rPr>
          <w:rFonts w:cstheme="minorHAnsi"/>
          <w:b/>
          <w:color w:val="2E74B5" w:themeColor="accent1" w:themeShade="BF"/>
          <w:sz w:val="20"/>
          <w:szCs w:val="20"/>
        </w:rPr>
        <w:t>CAHIER DES CHARGES</w:t>
      </w:r>
    </w:p>
    <w:p w14:paraId="62917D3B" w14:textId="77777777" w:rsidR="0016547B" w:rsidRPr="00DD587D" w:rsidRDefault="0070220E">
      <w:pPr>
        <w:tabs>
          <w:tab w:val="left" w:pos="2760"/>
        </w:tabs>
        <w:jc w:val="both"/>
        <w:rPr>
          <w:rFonts w:cstheme="minorHAnsi"/>
          <w:b/>
          <w:sz w:val="20"/>
          <w:szCs w:val="20"/>
          <w:u w:val="single"/>
        </w:rPr>
      </w:pPr>
      <w:r w:rsidRPr="00DD587D">
        <w:rPr>
          <w:rFonts w:cstheme="minorHAnsi"/>
          <w:b/>
          <w:sz w:val="20"/>
          <w:szCs w:val="20"/>
          <w:u w:val="single"/>
        </w:rPr>
        <w:t>Documents applicables à la prestation de service décrite dans le présent cahier des charges</w:t>
      </w:r>
    </w:p>
    <w:p w14:paraId="027E2B2C" w14:textId="77777777" w:rsidR="0016547B" w:rsidRPr="00DD587D" w:rsidRDefault="0070220E">
      <w:pPr>
        <w:tabs>
          <w:tab w:val="left" w:pos="709"/>
        </w:tabs>
        <w:spacing w:after="0"/>
        <w:jc w:val="both"/>
        <w:rPr>
          <w:rFonts w:cstheme="minorHAnsi"/>
          <w:sz w:val="20"/>
          <w:szCs w:val="20"/>
        </w:rPr>
      </w:pPr>
      <w:r w:rsidRPr="00DD587D">
        <w:rPr>
          <w:rFonts w:cstheme="minorHAnsi"/>
          <w:sz w:val="20"/>
          <w:szCs w:val="20"/>
        </w:rPr>
        <w:t>ANNEXE 1 :</w:t>
      </w:r>
      <w:r w:rsidRPr="00DD587D">
        <w:rPr>
          <w:rFonts w:cstheme="minorHAnsi"/>
          <w:sz w:val="20"/>
          <w:szCs w:val="20"/>
        </w:rPr>
        <w:tab/>
        <w:t>Conditions Générales de Vente (CGV) </w:t>
      </w:r>
    </w:p>
    <w:p w14:paraId="3D4AF3FA" w14:textId="77777777" w:rsidR="0016547B" w:rsidRPr="00DD587D" w:rsidRDefault="0016547B">
      <w:pPr>
        <w:contextualSpacing/>
        <w:jc w:val="both"/>
        <w:rPr>
          <w:rFonts w:cstheme="minorHAnsi"/>
          <w:sz w:val="20"/>
          <w:szCs w:val="20"/>
        </w:rPr>
      </w:pP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7"/>
        <w:gridCol w:w="6213"/>
      </w:tblGrid>
      <w:tr w:rsidR="000E1C44" w:rsidRPr="00DD587D" w14:paraId="7D604206" w14:textId="77777777">
        <w:trPr>
          <w:trHeight w:val="340"/>
        </w:trPr>
        <w:tc>
          <w:tcPr>
            <w:tcW w:w="2907" w:type="dxa"/>
          </w:tcPr>
          <w:p w14:paraId="7F7E921D" w14:textId="77777777" w:rsidR="000E1C44" w:rsidRPr="00DD587D" w:rsidRDefault="000E1C44" w:rsidP="000E1C44">
            <w:pPr>
              <w:ind w:left="72"/>
              <w:jc w:val="both"/>
              <w:rPr>
                <w:rFonts w:cstheme="minorHAnsi"/>
                <w:b/>
                <w:color w:val="2E74B5"/>
                <w:sz w:val="20"/>
                <w:szCs w:val="20"/>
              </w:rPr>
            </w:pPr>
            <w:r w:rsidRPr="00DD587D">
              <w:rPr>
                <w:rFonts w:cstheme="minorHAnsi"/>
                <w:b/>
                <w:color w:val="2E74B5" w:themeColor="accent1" w:themeShade="BF"/>
                <w:sz w:val="20"/>
                <w:szCs w:val="20"/>
              </w:rPr>
              <w:t>PARTENAIRE</w:t>
            </w:r>
            <w:r w:rsidRPr="00DD587D">
              <w:rPr>
                <w:rFonts w:cstheme="minorHAnsi"/>
                <w:sz w:val="20"/>
                <w:szCs w:val="20"/>
              </w:rPr>
              <w:t> </w:t>
            </w:r>
          </w:p>
        </w:tc>
        <w:tc>
          <w:tcPr>
            <w:tcW w:w="6213" w:type="dxa"/>
          </w:tcPr>
          <w:p w14:paraId="070DD894" w14:textId="77777777" w:rsidR="000E1C44" w:rsidRPr="00795C99" w:rsidRDefault="000E1C44" w:rsidP="000E1C44">
            <w:pPr>
              <w:pStyle w:val="Commentaire"/>
              <w:rPr>
                <w:ins w:id="0" w:author="Cyril Petit" w:date="2023-02-06T12:11:00Z"/>
                <w:color w:val="FF0000"/>
              </w:rPr>
            </w:pPr>
            <w:ins w:id="1" w:author="Cyril Petit" w:date="2023-02-06T12:11:00Z">
              <w:r w:rsidRPr="00795C99">
                <w:rPr>
                  <w:rFonts w:cstheme="minorHAnsi"/>
                  <w:b/>
                  <w:color w:val="FF0000"/>
                  <w:highlight w:val="lightGray"/>
                </w:rPr>
                <w:t>ONERA – Centre de Châtillon</w:t>
              </w:r>
              <w:r w:rsidRPr="00795C99">
                <w:rPr>
                  <w:rFonts w:cstheme="minorHAnsi"/>
                  <w:color w:val="FF0000"/>
                  <w:highlight w:val="lightGray"/>
                </w:rPr>
                <w:t xml:space="preserve"> dont le siège social est </w:t>
              </w:r>
              <w:r w:rsidRPr="00795C99">
                <w:rPr>
                  <w:rFonts w:cstheme="minorHAnsi"/>
                  <w:color w:val="FF0000"/>
                </w:rPr>
                <w:br/>
              </w:r>
              <w:r w:rsidRPr="00795C99">
                <w:rPr>
                  <w:color w:val="FF0000"/>
                </w:rPr>
                <w:t>8 Chemin de la Hunière</w:t>
              </w:r>
            </w:ins>
          </w:p>
          <w:p w14:paraId="35B860A4" w14:textId="393A580B" w:rsidR="000E1C44" w:rsidRPr="00DD587D" w:rsidRDefault="000E1C44" w:rsidP="000E1C44">
            <w:pPr>
              <w:spacing w:line="237" w:lineRule="auto"/>
              <w:ind w:right="109"/>
              <w:jc w:val="both"/>
              <w:rPr>
                <w:rFonts w:cstheme="minorHAnsi"/>
                <w:sz w:val="20"/>
                <w:szCs w:val="20"/>
              </w:rPr>
            </w:pPr>
            <w:ins w:id="2" w:author="Cyril Petit" w:date="2023-02-06T12:11:00Z">
              <w:r w:rsidRPr="00795C99">
                <w:rPr>
                  <w:color w:val="FF0000"/>
                </w:rPr>
                <w:t>91120 PALAISEAU</w:t>
              </w:r>
              <w:r w:rsidRPr="00795C99">
                <w:rPr>
                  <w:rFonts w:cstheme="minorHAnsi"/>
                  <w:color w:val="FF0000"/>
                  <w:sz w:val="20"/>
                  <w:szCs w:val="20"/>
                  <w:highlight w:val="lightGray"/>
                </w:rPr>
                <w:t xml:space="preserve">, code APE Z21Z représentée par </w:t>
              </w:r>
              <w:r w:rsidRPr="00795C99">
                <w:rPr>
                  <w:rFonts w:cstheme="minorHAnsi"/>
                  <w:color w:val="FF0000"/>
                  <w:sz w:val="20"/>
                  <w:szCs w:val="20"/>
                </w:rPr>
                <w:t>B. Sainjon</w:t>
              </w:r>
            </w:ins>
            <w:del w:id="3" w:author="Cyril Petit" w:date="2023-02-06T12:11:00Z">
              <w:r w:rsidRPr="00DD587D" w:rsidDel="00554CD4">
                <w:rPr>
                  <w:rFonts w:cstheme="minorHAnsi"/>
                  <w:b/>
                  <w:sz w:val="20"/>
                  <w:szCs w:val="20"/>
                  <w:highlight w:val="lightGray"/>
                </w:rPr>
                <w:delText>ONERA – Centre de Châtillon</w:delText>
              </w:r>
              <w:r w:rsidRPr="00DD587D" w:rsidDel="00554CD4">
                <w:rPr>
                  <w:rFonts w:cstheme="minorHAnsi"/>
                  <w:sz w:val="20"/>
                  <w:szCs w:val="20"/>
                  <w:highlight w:val="lightGray"/>
                </w:rPr>
                <w:delText xml:space="preserve"> dont le siège social est </w:delText>
              </w:r>
              <w:r w:rsidRPr="00DD587D" w:rsidDel="00554CD4">
                <w:rPr>
                  <w:rFonts w:cstheme="minorHAnsi"/>
                </w:rPr>
                <w:br/>
                <w:delText>29, avenue de la Division Leclerc - BP 72 - 92322 CHATILLON CEDEX</w:delText>
              </w:r>
              <w:r w:rsidRPr="00DD587D" w:rsidDel="00554CD4">
                <w:rPr>
                  <w:rFonts w:cstheme="minorHAnsi"/>
                  <w:sz w:val="20"/>
                  <w:szCs w:val="20"/>
                  <w:highlight w:val="lightGray"/>
                </w:rPr>
                <w:delText>, code APE Z21Z représentée par Mr Cyril Petit</w:delText>
              </w:r>
            </w:del>
          </w:p>
        </w:tc>
      </w:tr>
      <w:tr w:rsidR="000E1C44" w:rsidRPr="00DD587D" w14:paraId="6A3F8594" w14:textId="77777777">
        <w:trPr>
          <w:trHeight w:val="340"/>
        </w:trPr>
        <w:tc>
          <w:tcPr>
            <w:tcW w:w="2907" w:type="dxa"/>
          </w:tcPr>
          <w:p w14:paraId="70D1E733" w14:textId="77777777" w:rsidR="000E1C44" w:rsidRPr="00DD587D" w:rsidRDefault="000E1C44" w:rsidP="000E1C44">
            <w:pPr>
              <w:ind w:left="72"/>
              <w:jc w:val="both"/>
              <w:rPr>
                <w:rFonts w:cstheme="minorHAnsi"/>
                <w:b/>
                <w:color w:val="2E74B5"/>
                <w:sz w:val="20"/>
                <w:szCs w:val="20"/>
              </w:rPr>
            </w:pPr>
            <w:r w:rsidRPr="00DD587D">
              <w:rPr>
                <w:rFonts w:cstheme="minorHAnsi"/>
                <w:b/>
                <w:color w:val="2E74B5" w:themeColor="accent1" w:themeShade="BF"/>
                <w:sz w:val="20"/>
                <w:szCs w:val="20"/>
              </w:rPr>
              <w:t>PRESTATAIRE</w:t>
            </w:r>
            <w:r w:rsidRPr="00DD587D">
              <w:rPr>
                <w:rFonts w:cstheme="minorHAnsi"/>
                <w:sz w:val="20"/>
                <w:szCs w:val="20"/>
              </w:rPr>
              <w:t> </w:t>
            </w:r>
          </w:p>
        </w:tc>
        <w:tc>
          <w:tcPr>
            <w:tcW w:w="6213" w:type="dxa"/>
          </w:tcPr>
          <w:p w14:paraId="3F9F75A8" w14:textId="77777777" w:rsidR="000E1C44" w:rsidRPr="00DD587D" w:rsidRDefault="000E1C44" w:rsidP="000E1C44">
            <w:pPr>
              <w:spacing w:line="237" w:lineRule="auto"/>
              <w:ind w:right="109"/>
              <w:jc w:val="both"/>
              <w:rPr>
                <w:rFonts w:cstheme="minorHAnsi"/>
                <w:sz w:val="20"/>
                <w:szCs w:val="20"/>
              </w:rPr>
            </w:pPr>
            <w:r w:rsidRPr="00DD587D">
              <w:rPr>
                <w:rFonts w:cstheme="minorHAnsi"/>
                <w:b/>
                <w:sz w:val="20"/>
                <w:szCs w:val="20"/>
              </w:rPr>
              <w:t>Le Centre National de la Recherche Scientifique (CNRS)</w:t>
            </w:r>
            <w:r w:rsidRPr="00DD587D">
              <w:rPr>
                <w:rFonts w:cstheme="minorHAnsi"/>
                <w:sz w:val="20"/>
                <w:szCs w:val="20"/>
              </w:rPr>
              <w:t>, Etablissement Public à caractère Scientifique et Technologique, dont le siège est 3 rue Michel Ange, 75794 PARIS Cedex 16, n° SIREN 180 089 013, code APE 7219Z, représenté par Monsieur Antoine PETIT, Président-directeur général, ayant délégué sa signature pour le présent cahier des charges à Madame Ghislaine GIBELLO Déléguée régionale de la délégation Provence et Corse.</w:t>
            </w:r>
          </w:p>
          <w:p w14:paraId="637177AF" w14:textId="77777777" w:rsidR="000E1C44" w:rsidRPr="00DD587D" w:rsidRDefault="000E1C44" w:rsidP="000E1C44">
            <w:pPr>
              <w:spacing w:line="237" w:lineRule="auto"/>
              <w:ind w:right="109"/>
              <w:jc w:val="both"/>
              <w:rPr>
                <w:rFonts w:cstheme="minorHAnsi"/>
                <w:sz w:val="20"/>
                <w:szCs w:val="20"/>
              </w:rPr>
            </w:pPr>
            <w:r w:rsidRPr="00DD587D">
              <w:rPr>
                <w:rFonts w:cstheme="minorHAnsi"/>
                <w:b/>
                <w:sz w:val="20"/>
                <w:szCs w:val="20"/>
              </w:rPr>
              <w:t xml:space="preserve">Aix-Marseille Université (AMU), </w:t>
            </w:r>
            <w:r w:rsidRPr="00DD587D">
              <w:rPr>
                <w:rFonts w:cstheme="minorHAnsi"/>
                <w:sz w:val="20"/>
                <w:szCs w:val="20"/>
              </w:rPr>
              <w:t>Etablissement Public à caractère Scientifique, Culturel et Professionnel, dont le siège social est situé au 58 Boulevard Charles LIVON, 13284 MARSEILLE – Cedex 7, N° SIREN 130015332, APE 8542.Z, représenté par son Président, Monsieur Eric BERTON,</w:t>
            </w:r>
          </w:p>
          <w:p w14:paraId="1309639F" w14:textId="77777777" w:rsidR="000E1C44" w:rsidRPr="00DD587D" w:rsidRDefault="000E1C44" w:rsidP="000E1C44">
            <w:pPr>
              <w:spacing w:line="237" w:lineRule="auto"/>
              <w:ind w:right="109"/>
              <w:jc w:val="both"/>
              <w:rPr>
                <w:rFonts w:cstheme="minorHAnsi"/>
                <w:b/>
                <w:sz w:val="20"/>
                <w:szCs w:val="20"/>
              </w:rPr>
            </w:pPr>
            <w:r w:rsidRPr="00DD587D">
              <w:rPr>
                <w:rFonts w:cstheme="minorHAnsi"/>
                <w:i/>
                <w:sz w:val="20"/>
                <w:szCs w:val="20"/>
              </w:rPr>
              <w:t>Le CNRS ayant reçu mandat d’AMU cotutelle du LABORATOIRE, le 30 août 2019</w:t>
            </w:r>
          </w:p>
        </w:tc>
      </w:tr>
      <w:tr w:rsidR="000E1C44" w:rsidRPr="00CD3C4B" w14:paraId="723A7B56" w14:textId="77777777">
        <w:trPr>
          <w:trHeight w:val="340"/>
        </w:trPr>
        <w:tc>
          <w:tcPr>
            <w:tcW w:w="2907" w:type="dxa"/>
          </w:tcPr>
          <w:p w14:paraId="21F46F29" w14:textId="77777777" w:rsidR="000E1C44" w:rsidRPr="00CD3C4B" w:rsidRDefault="000E1C44" w:rsidP="000E1C44">
            <w:pPr>
              <w:ind w:left="72"/>
              <w:jc w:val="both"/>
              <w:rPr>
                <w:rFonts w:cstheme="minorHAnsi"/>
                <w:b/>
                <w:sz w:val="20"/>
                <w:szCs w:val="20"/>
              </w:rPr>
            </w:pPr>
            <w:r w:rsidRPr="00CD3C4B">
              <w:rPr>
                <w:rFonts w:cstheme="minorHAnsi"/>
                <w:b/>
                <w:sz w:val="20"/>
                <w:szCs w:val="20"/>
              </w:rPr>
              <w:t xml:space="preserve">LABORATOIRE </w:t>
            </w:r>
            <w:r w:rsidRPr="00CD3C4B">
              <w:rPr>
                <w:rFonts w:cstheme="minorHAnsi"/>
                <w:sz w:val="20"/>
                <w:szCs w:val="20"/>
              </w:rPr>
              <w:t xml:space="preserve">: </w:t>
            </w:r>
          </w:p>
        </w:tc>
        <w:tc>
          <w:tcPr>
            <w:tcW w:w="621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5992"/>
            </w:tblGrid>
            <w:tr w:rsidR="000E1C44" w:rsidRPr="00CD3C4B" w14:paraId="11A75BAA" w14:textId="77777777">
              <w:trPr>
                <w:tblCellSpacing w:w="15" w:type="dxa"/>
              </w:trPr>
              <w:tc>
                <w:tcPr>
                  <w:tcW w:w="0" w:type="auto"/>
                </w:tcPr>
                <w:p w14:paraId="39593D0E" w14:textId="77777777" w:rsidR="000E1C44" w:rsidRPr="00CD3C4B" w:rsidRDefault="000E1C44" w:rsidP="000E1C44">
                  <w:pPr>
                    <w:spacing w:after="0" w:line="240" w:lineRule="auto"/>
                    <w:rPr>
                      <w:rFonts w:eastAsia="Times New Roman" w:cstheme="minorHAnsi"/>
                      <w:sz w:val="20"/>
                      <w:szCs w:val="20"/>
                      <w:lang w:eastAsia="fr-FR"/>
                    </w:rPr>
                  </w:pPr>
                </w:p>
              </w:tc>
              <w:tc>
                <w:tcPr>
                  <w:tcW w:w="0" w:type="auto"/>
                </w:tcPr>
                <w:p w14:paraId="2F880EAA" w14:textId="77777777" w:rsidR="000E1C44" w:rsidRPr="00CD3C4B" w:rsidRDefault="000E1C44" w:rsidP="000E1C44">
                  <w:pPr>
                    <w:spacing w:after="0" w:line="240" w:lineRule="auto"/>
                    <w:rPr>
                      <w:rFonts w:eastAsia="Times New Roman" w:cstheme="minorHAnsi"/>
                      <w:sz w:val="20"/>
                      <w:szCs w:val="20"/>
                      <w:lang w:eastAsia="fr-FR"/>
                    </w:rPr>
                  </w:pPr>
                  <w:r w:rsidRPr="00CD3C4B">
                    <w:rPr>
                      <w:rFonts w:eastAsia="Times New Roman" w:cstheme="minorHAnsi"/>
                      <w:sz w:val="20"/>
                      <w:szCs w:val="20"/>
                      <w:lang w:eastAsia="fr-FR"/>
                    </w:rPr>
                    <w:t xml:space="preserve">Laboratoire d’Astrophysique de Marseille (LAM– UMR7326) (CNRS-AMU) </w:t>
                  </w:r>
                </w:p>
              </w:tc>
            </w:tr>
          </w:tbl>
          <w:p w14:paraId="5C743C4F" w14:textId="77777777" w:rsidR="000E1C44" w:rsidRPr="00CD3C4B" w:rsidRDefault="000E1C44" w:rsidP="000E1C44">
            <w:pPr>
              <w:ind w:left="72"/>
              <w:jc w:val="both"/>
              <w:rPr>
                <w:rFonts w:cstheme="minorHAnsi"/>
                <w:b/>
                <w:sz w:val="20"/>
                <w:szCs w:val="20"/>
              </w:rPr>
            </w:pPr>
          </w:p>
        </w:tc>
      </w:tr>
      <w:tr w:rsidR="000E1C44" w:rsidRPr="00DD587D" w14:paraId="2B9C36CB" w14:textId="77777777">
        <w:trPr>
          <w:trHeight w:val="352"/>
        </w:trPr>
        <w:tc>
          <w:tcPr>
            <w:tcW w:w="2907" w:type="dxa"/>
          </w:tcPr>
          <w:p w14:paraId="489A8DE0" w14:textId="77777777" w:rsidR="000E1C44" w:rsidRPr="00DD587D" w:rsidRDefault="000E1C44" w:rsidP="000E1C44">
            <w:pPr>
              <w:ind w:left="72"/>
              <w:jc w:val="both"/>
              <w:rPr>
                <w:rFonts w:cstheme="minorHAnsi"/>
                <w:b/>
                <w:color w:val="2E74B5"/>
                <w:sz w:val="20"/>
                <w:szCs w:val="20"/>
              </w:rPr>
            </w:pPr>
            <w:r w:rsidRPr="00DD587D">
              <w:rPr>
                <w:rFonts w:cstheme="minorHAnsi"/>
                <w:b/>
                <w:color w:val="2E74B5" w:themeColor="accent1" w:themeShade="BF"/>
                <w:sz w:val="20"/>
                <w:szCs w:val="20"/>
              </w:rPr>
              <w:t>Durée</w:t>
            </w:r>
            <w:r w:rsidRPr="00DD587D">
              <w:rPr>
                <w:rFonts w:cstheme="minorHAnsi"/>
                <w:color w:val="2E74B5" w:themeColor="accent1" w:themeShade="BF"/>
                <w:sz w:val="20"/>
                <w:szCs w:val="20"/>
              </w:rPr>
              <w:t> </w:t>
            </w:r>
            <w:r w:rsidRPr="00DD587D">
              <w:rPr>
                <w:rFonts w:cstheme="minorHAnsi"/>
                <w:sz w:val="20"/>
                <w:szCs w:val="20"/>
              </w:rPr>
              <w:t xml:space="preserve">: </w:t>
            </w:r>
          </w:p>
        </w:tc>
        <w:tc>
          <w:tcPr>
            <w:tcW w:w="6213" w:type="dxa"/>
          </w:tcPr>
          <w:p w14:paraId="6C41991F" w14:textId="48F668B7" w:rsidR="000E1C44" w:rsidRPr="00DD587D" w:rsidRDefault="000E1C44" w:rsidP="000E1C44">
            <w:pPr>
              <w:ind w:left="72"/>
              <w:jc w:val="both"/>
              <w:rPr>
                <w:rFonts w:cstheme="minorHAnsi"/>
                <w:b/>
                <w:color w:val="2E74B5"/>
                <w:sz w:val="20"/>
                <w:szCs w:val="20"/>
              </w:rPr>
            </w:pPr>
            <w:r w:rsidRPr="00DD587D">
              <w:rPr>
                <w:rFonts w:cstheme="minorHAnsi"/>
                <w:sz w:val="20"/>
                <w:szCs w:val="20"/>
                <w:highlight w:val="lightGray"/>
              </w:rPr>
              <w:t>4 jour</w:t>
            </w:r>
            <w:r w:rsidRPr="00DD587D">
              <w:rPr>
                <w:rFonts w:cstheme="minorHAnsi"/>
                <w:sz w:val="20"/>
                <w:szCs w:val="20"/>
              </w:rPr>
              <w:t xml:space="preserve">s à compter de la signature </w:t>
            </w:r>
            <w:ins w:id="4" w:author="Cyril Petit" w:date="2023-02-06T12:11:00Z">
              <w:r>
                <w:t>d</w:t>
              </w:r>
              <w:r>
                <w:t>e la réception de la commande ONERA</w:t>
              </w:r>
            </w:ins>
            <w:del w:id="5" w:author="Cyril Petit" w:date="2023-02-06T12:11:00Z">
              <w:r w:rsidRPr="00DD587D" w:rsidDel="000E1C44">
                <w:rPr>
                  <w:rFonts w:cstheme="minorHAnsi"/>
                  <w:sz w:val="20"/>
                  <w:szCs w:val="20"/>
                </w:rPr>
                <w:delText>du présent cahier des charges</w:delText>
              </w:r>
            </w:del>
          </w:p>
        </w:tc>
      </w:tr>
      <w:tr w:rsidR="000E1C44" w:rsidRPr="00DD587D" w14:paraId="0A95522E" w14:textId="77777777">
        <w:trPr>
          <w:trHeight w:val="353"/>
        </w:trPr>
        <w:tc>
          <w:tcPr>
            <w:tcW w:w="2907" w:type="dxa"/>
          </w:tcPr>
          <w:p w14:paraId="22EEDF64" w14:textId="77777777" w:rsidR="000E1C44" w:rsidRPr="00DD587D" w:rsidRDefault="000E1C44" w:rsidP="000E1C44">
            <w:pPr>
              <w:ind w:left="72"/>
              <w:jc w:val="both"/>
              <w:rPr>
                <w:rFonts w:cstheme="minorHAnsi"/>
                <w:b/>
                <w:color w:val="2E74B5"/>
                <w:sz w:val="20"/>
                <w:szCs w:val="20"/>
              </w:rPr>
            </w:pPr>
            <w:r w:rsidRPr="00DD587D">
              <w:rPr>
                <w:rFonts w:cstheme="minorHAnsi"/>
                <w:b/>
                <w:color w:val="2E74B5" w:themeColor="accent1" w:themeShade="BF"/>
                <w:sz w:val="20"/>
                <w:szCs w:val="20"/>
              </w:rPr>
              <w:t xml:space="preserve">Responsable scientifique au sein du LABORATOIRE </w:t>
            </w:r>
          </w:p>
        </w:tc>
        <w:tc>
          <w:tcPr>
            <w:tcW w:w="6213" w:type="dxa"/>
          </w:tcPr>
          <w:p w14:paraId="40FCCA68" w14:textId="77777777" w:rsidR="000E1C44" w:rsidRPr="00DD587D" w:rsidRDefault="000E1C44" w:rsidP="000E1C44">
            <w:pPr>
              <w:jc w:val="both"/>
              <w:rPr>
                <w:rFonts w:cstheme="minorHAnsi"/>
                <w:sz w:val="20"/>
                <w:szCs w:val="20"/>
              </w:rPr>
            </w:pPr>
            <w:r w:rsidRPr="00DD587D">
              <w:rPr>
                <w:rFonts w:cstheme="minorHAnsi"/>
                <w:sz w:val="20"/>
                <w:szCs w:val="20"/>
              </w:rPr>
              <w:t>Nom, Prénom et coordonnées</w:t>
            </w:r>
          </w:p>
          <w:p w14:paraId="3CEDD1C5" w14:textId="77777777" w:rsidR="000E1C44" w:rsidRPr="00DD587D" w:rsidRDefault="000E1C44" w:rsidP="000E1C44">
            <w:pPr>
              <w:jc w:val="both"/>
              <w:rPr>
                <w:rFonts w:cstheme="minorHAnsi"/>
                <w:b/>
                <w:color w:val="2E74B5"/>
                <w:sz w:val="20"/>
                <w:szCs w:val="20"/>
              </w:rPr>
            </w:pPr>
            <w:r w:rsidRPr="00DD587D">
              <w:rPr>
                <w:rFonts w:cstheme="minorHAnsi"/>
                <w:sz w:val="20"/>
                <w:szCs w:val="20"/>
              </w:rPr>
              <w:t>Johan Floriot</w:t>
            </w:r>
          </w:p>
        </w:tc>
      </w:tr>
      <w:tr w:rsidR="000E1C44" w:rsidRPr="00DD587D" w14:paraId="55564F04" w14:textId="77777777">
        <w:trPr>
          <w:trHeight w:val="474"/>
        </w:trPr>
        <w:tc>
          <w:tcPr>
            <w:tcW w:w="2907" w:type="dxa"/>
          </w:tcPr>
          <w:p w14:paraId="1D7E597F" w14:textId="77777777" w:rsidR="000E1C44" w:rsidRPr="00DD587D" w:rsidRDefault="000E1C44" w:rsidP="000E1C44">
            <w:pPr>
              <w:ind w:left="72"/>
              <w:jc w:val="both"/>
              <w:rPr>
                <w:rFonts w:cstheme="minorHAnsi"/>
                <w:b/>
                <w:color w:val="2E74B5"/>
                <w:sz w:val="20"/>
                <w:szCs w:val="20"/>
              </w:rPr>
            </w:pPr>
            <w:r w:rsidRPr="00DD587D">
              <w:rPr>
                <w:rFonts w:cstheme="minorHAnsi"/>
                <w:b/>
                <w:color w:val="2E74B5" w:themeColor="accent1" w:themeShade="BF"/>
                <w:sz w:val="20"/>
                <w:szCs w:val="20"/>
              </w:rPr>
              <w:t xml:space="preserve">Responsable scientifique chez le PARTENAIRE </w:t>
            </w:r>
          </w:p>
        </w:tc>
        <w:tc>
          <w:tcPr>
            <w:tcW w:w="6213" w:type="dxa"/>
          </w:tcPr>
          <w:p w14:paraId="133C2C1D" w14:textId="77777777" w:rsidR="000E1C44" w:rsidRPr="00DD587D" w:rsidRDefault="000E1C44" w:rsidP="000E1C44">
            <w:pPr>
              <w:jc w:val="both"/>
              <w:rPr>
                <w:rFonts w:cstheme="minorHAnsi"/>
                <w:sz w:val="20"/>
                <w:szCs w:val="20"/>
              </w:rPr>
            </w:pPr>
            <w:r w:rsidRPr="00DD587D">
              <w:rPr>
                <w:rFonts w:cstheme="minorHAnsi"/>
                <w:sz w:val="20"/>
                <w:szCs w:val="20"/>
              </w:rPr>
              <w:t>Nom, Prénom et coordonnées</w:t>
            </w:r>
          </w:p>
          <w:p w14:paraId="06751940" w14:textId="77777777" w:rsidR="000E1C44" w:rsidRPr="00DD587D" w:rsidRDefault="000E1C44" w:rsidP="000E1C44">
            <w:pPr>
              <w:jc w:val="both"/>
              <w:rPr>
                <w:rFonts w:cstheme="minorHAnsi"/>
                <w:b/>
                <w:color w:val="2E74B5"/>
                <w:sz w:val="20"/>
                <w:szCs w:val="20"/>
              </w:rPr>
            </w:pPr>
            <w:r w:rsidRPr="00DD587D">
              <w:rPr>
                <w:rFonts w:cstheme="minorHAnsi"/>
                <w:sz w:val="20"/>
                <w:szCs w:val="20"/>
              </w:rPr>
              <w:t>Cyril Petit</w:t>
            </w:r>
          </w:p>
        </w:tc>
      </w:tr>
      <w:tr w:rsidR="000E1C44" w:rsidRPr="00DD587D" w14:paraId="3A7A8D2B" w14:textId="77777777">
        <w:trPr>
          <w:trHeight w:val="474"/>
        </w:trPr>
        <w:tc>
          <w:tcPr>
            <w:tcW w:w="2907" w:type="dxa"/>
          </w:tcPr>
          <w:p w14:paraId="6B223114" w14:textId="77777777" w:rsidR="000E1C44" w:rsidRPr="00DD587D" w:rsidRDefault="000E1C44" w:rsidP="000E1C44">
            <w:pPr>
              <w:jc w:val="both"/>
              <w:rPr>
                <w:rFonts w:cstheme="minorHAnsi"/>
                <w:b/>
                <w:color w:val="2E74B5"/>
                <w:sz w:val="20"/>
                <w:szCs w:val="20"/>
              </w:rPr>
            </w:pPr>
            <w:r w:rsidRPr="00DD587D">
              <w:rPr>
                <w:rFonts w:cstheme="minorHAnsi"/>
                <w:b/>
                <w:color w:val="2E74B5" w:themeColor="accent1" w:themeShade="BF"/>
                <w:sz w:val="20"/>
                <w:szCs w:val="20"/>
              </w:rPr>
              <w:t>Intitulé de la prestation de service</w:t>
            </w:r>
            <w:r w:rsidRPr="00DD587D">
              <w:rPr>
                <w:rFonts w:cstheme="minorHAnsi"/>
                <w:sz w:val="20"/>
                <w:szCs w:val="20"/>
              </w:rPr>
              <w:t xml:space="preserve"> : </w:t>
            </w:r>
          </w:p>
        </w:tc>
        <w:tc>
          <w:tcPr>
            <w:tcW w:w="6213" w:type="dxa"/>
          </w:tcPr>
          <w:p w14:paraId="19C1CA4C" w14:textId="77777777" w:rsidR="000E1C44" w:rsidRPr="00DD587D" w:rsidRDefault="000E1C44" w:rsidP="000E1C44">
            <w:pPr>
              <w:ind w:left="72"/>
              <w:jc w:val="both"/>
              <w:rPr>
                <w:rFonts w:cstheme="minorHAnsi"/>
                <w:sz w:val="20"/>
                <w:szCs w:val="20"/>
              </w:rPr>
            </w:pPr>
            <w:r w:rsidRPr="00DD587D">
              <w:rPr>
                <w:rFonts w:cstheme="minorHAnsi"/>
                <w:sz w:val="20"/>
                <w:szCs w:val="20"/>
              </w:rPr>
              <w:t>Collage de miroirs de tilt sur leur actionneur</w:t>
            </w:r>
          </w:p>
        </w:tc>
      </w:tr>
    </w:tbl>
    <w:p w14:paraId="0A867002" w14:textId="77777777" w:rsidR="0016547B" w:rsidRPr="00DD587D" w:rsidRDefault="0016547B">
      <w:pPr>
        <w:pStyle w:val="Paragraphedeliste"/>
        <w:tabs>
          <w:tab w:val="left" w:pos="2760"/>
        </w:tabs>
        <w:ind w:left="644"/>
        <w:jc w:val="both"/>
        <w:rPr>
          <w:rFonts w:cstheme="minorHAnsi"/>
          <w:b/>
          <w:color w:val="2E74B5"/>
          <w:sz w:val="20"/>
          <w:szCs w:val="20"/>
          <w:u w:val="single"/>
        </w:rPr>
      </w:pPr>
    </w:p>
    <w:p w14:paraId="6283B7D8" w14:textId="77777777" w:rsidR="0016547B" w:rsidRPr="00DD587D" w:rsidRDefault="0070220E">
      <w:pPr>
        <w:pStyle w:val="Paragraphedeliste"/>
        <w:numPr>
          <w:ilvl w:val="0"/>
          <w:numId w:val="7"/>
        </w:numPr>
        <w:tabs>
          <w:tab w:val="left" w:pos="2760"/>
        </w:tabs>
        <w:jc w:val="both"/>
        <w:rPr>
          <w:rFonts w:cstheme="minorHAnsi"/>
          <w:b/>
          <w:color w:val="2E74B5"/>
          <w:sz w:val="20"/>
          <w:szCs w:val="20"/>
          <w:u w:val="single"/>
        </w:rPr>
      </w:pPr>
      <w:r w:rsidRPr="00DD587D">
        <w:rPr>
          <w:rFonts w:cstheme="minorHAnsi"/>
          <w:b/>
          <w:color w:val="2E74B5" w:themeColor="accent1" w:themeShade="BF"/>
          <w:sz w:val="20"/>
          <w:szCs w:val="20"/>
          <w:u w:val="single"/>
        </w:rPr>
        <w:t>CONTEXTE DE LA PRESTATION DE SERVICE</w:t>
      </w:r>
    </w:p>
    <w:p w14:paraId="7230BF5E" w14:textId="77777777" w:rsidR="00F079CF" w:rsidRPr="00DD587D" w:rsidRDefault="00F079CF">
      <w:pPr>
        <w:tabs>
          <w:tab w:val="left" w:pos="2760"/>
        </w:tabs>
        <w:jc w:val="both"/>
        <w:rPr>
          <w:rFonts w:cstheme="minorHAnsi"/>
          <w:sz w:val="20"/>
          <w:szCs w:val="20"/>
        </w:rPr>
      </w:pPr>
      <w:r w:rsidRPr="00DD587D">
        <w:rPr>
          <w:rFonts w:cstheme="minorHAnsi"/>
          <w:sz w:val="20"/>
          <w:szCs w:val="20"/>
        </w:rPr>
        <w:t>L’ONERA a le besoin de coller 2 miroirs de tilt plans sur leur actionneur</w:t>
      </w:r>
      <w:r w:rsidR="0070220E" w:rsidRPr="00DD587D">
        <w:rPr>
          <w:rFonts w:cstheme="minorHAnsi"/>
          <w:sz w:val="20"/>
          <w:szCs w:val="20"/>
        </w:rPr>
        <w:t>.</w:t>
      </w:r>
      <w:r w:rsidR="00DD587D">
        <w:rPr>
          <w:rFonts w:cstheme="minorHAnsi"/>
          <w:sz w:val="20"/>
          <w:szCs w:val="20"/>
        </w:rPr>
        <w:t xml:space="preserve"> En plus du collage, la mesure de la forme du miroir sera réalisée avant et après collage par interférométrie de Fizeau.</w:t>
      </w:r>
    </w:p>
    <w:p w14:paraId="532A7A8C" w14:textId="77777777" w:rsidR="0016547B" w:rsidRPr="00DD587D" w:rsidRDefault="00F079CF">
      <w:pPr>
        <w:tabs>
          <w:tab w:val="left" w:pos="2760"/>
        </w:tabs>
        <w:jc w:val="both"/>
        <w:rPr>
          <w:rFonts w:cstheme="minorHAnsi"/>
          <w:sz w:val="20"/>
          <w:szCs w:val="20"/>
        </w:rPr>
      </w:pPr>
      <w:r w:rsidRPr="00DD587D">
        <w:rPr>
          <w:rFonts w:cstheme="minorHAnsi"/>
          <w:sz w:val="20"/>
          <w:szCs w:val="20"/>
        </w:rPr>
        <w:t>L’ONERA a établi par le passé une procédure permettant la réalisation de tels collages, impliquant une pièce d’interface en titane. L’ONERA a déjà en sa possession l’ensemble des pièces nécessaires (miroirs, pièces d’interface et de centrage, actionneurs ainsi que des spares).</w:t>
      </w:r>
    </w:p>
    <w:p w14:paraId="1FAC4160" w14:textId="77777777" w:rsidR="00F079CF" w:rsidRPr="00DD587D" w:rsidRDefault="00F079CF">
      <w:pPr>
        <w:tabs>
          <w:tab w:val="left" w:pos="2760"/>
        </w:tabs>
        <w:jc w:val="both"/>
        <w:rPr>
          <w:rFonts w:cstheme="minorHAnsi"/>
          <w:sz w:val="20"/>
          <w:szCs w:val="20"/>
        </w:rPr>
      </w:pPr>
      <w:r w:rsidRPr="00DD587D">
        <w:rPr>
          <w:rFonts w:cstheme="minorHAnsi"/>
          <w:sz w:val="20"/>
          <w:szCs w:val="20"/>
        </w:rPr>
        <w:t>Afin de réduire la charge sur l’actionneur et optimiser les performances temporelles du système, il est envisagé d’éliminer les pièces d’interface et de coller directement les miroirs sur les actionneurs suivant le type de procédure que le LAM a déjà appliqué dans le passé sur ce type collage pour les projets tels que Harmoni, Papyrus, Hirise. La procédure LAM semble applicable avec les pièces de centrage de l’ONERA (TBC).</w:t>
      </w:r>
    </w:p>
    <w:p w14:paraId="2E54C4A9" w14:textId="77777777" w:rsidR="00B51B8B" w:rsidRPr="00DD587D" w:rsidRDefault="00B51B8B">
      <w:pPr>
        <w:tabs>
          <w:tab w:val="left" w:pos="2760"/>
        </w:tabs>
        <w:jc w:val="both"/>
        <w:rPr>
          <w:rFonts w:cstheme="minorHAnsi"/>
          <w:sz w:val="20"/>
          <w:szCs w:val="20"/>
        </w:rPr>
      </w:pPr>
      <w:r w:rsidRPr="00DD587D">
        <w:rPr>
          <w:rFonts w:cstheme="minorHAnsi"/>
          <w:sz w:val="20"/>
          <w:szCs w:val="20"/>
        </w:rPr>
        <w:lastRenderedPageBreak/>
        <w:t>Les 2 miroirs (M1 et M2) ont des diamètres de 12.5mm (M1) et 30mm (M2). Leurs épaisseurs sont de 10mm pour M1 et 5mm pour M2.</w:t>
      </w:r>
      <w:r w:rsidR="00DD587D" w:rsidRPr="00DD587D">
        <w:rPr>
          <w:rFonts w:cstheme="minorHAnsi"/>
          <w:sz w:val="20"/>
          <w:szCs w:val="20"/>
        </w:rPr>
        <w:t xml:space="preserve"> Les actionneurs sont des actionneurs PI. </w:t>
      </w:r>
    </w:p>
    <w:p w14:paraId="0509577F" w14:textId="77777777" w:rsidR="00DD587D" w:rsidRDefault="00DD587D">
      <w:pPr>
        <w:tabs>
          <w:tab w:val="left" w:pos="2760"/>
        </w:tabs>
        <w:jc w:val="both"/>
        <w:rPr>
          <w:rFonts w:cstheme="minorHAnsi"/>
          <w:sz w:val="20"/>
          <w:szCs w:val="20"/>
        </w:rPr>
      </w:pPr>
      <w:r w:rsidRPr="00DD587D">
        <w:rPr>
          <w:rFonts w:cstheme="minorHAnsi"/>
          <w:sz w:val="20"/>
          <w:szCs w:val="20"/>
        </w:rPr>
        <w:t>La procédure et le descripti</w:t>
      </w:r>
      <w:r w:rsidR="00E8600D">
        <w:rPr>
          <w:rFonts w:cstheme="minorHAnsi"/>
          <w:sz w:val="20"/>
          <w:szCs w:val="20"/>
        </w:rPr>
        <w:t>f des pièces ont été communiqué</w:t>
      </w:r>
      <w:r w:rsidRPr="00DD587D">
        <w:rPr>
          <w:rFonts w:cstheme="minorHAnsi"/>
          <w:sz w:val="20"/>
          <w:szCs w:val="20"/>
        </w:rPr>
        <w:t>s par l’ONERA.</w:t>
      </w:r>
    </w:p>
    <w:p w14:paraId="526E5D48" w14:textId="77777777" w:rsidR="00DD587D" w:rsidRPr="00DD587D" w:rsidRDefault="00DD587D">
      <w:pPr>
        <w:tabs>
          <w:tab w:val="left" w:pos="2760"/>
        </w:tabs>
        <w:jc w:val="both"/>
        <w:rPr>
          <w:rFonts w:cstheme="minorHAnsi"/>
          <w:sz w:val="20"/>
          <w:szCs w:val="20"/>
        </w:rPr>
      </w:pPr>
      <w:r>
        <w:rPr>
          <w:rFonts w:cstheme="minorHAnsi"/>
          <w:sz w:val="20"/>
          <w:szCs w:val="20"/>
        </w:rPr>
        <w:t>Cyril Petit prévoit de venir le premier jour pour les étapes de validation de la procédure et le collage du spare. La suite des opérations sera assurée par le LAM avec Jean-François Sauvage et/ou Kacem El-Hadi en support et interface avec l’ONERA si nécessaire.</w:t>
      </w:r>
    </w:p>
    <w:p w14:paraId="6EFD6B32" w14:textId="77777777" w:rsidR="0016547B" w:rsidRPr="00DD587D" w:rsidRDefault="0070220E">
      <w:pPr>
        <w:pStyle w:val="Paragraphedeliste"/>
        <w:numPr>
          <w:ilvl w:val="0"/>
          <w:numId w:val="7"/>
        </w:numPr>
        <w:tabs>
          <w:tab w:val="left" w:pos="2760"/>
        </w:tabs>
        <w:jc w:val="both"/>
        <w:rPr>
          <w:rFonts w:cstheme="minorHAnsi"/>
          <w:b/>
          <w:color w:val="2E74B5"/>
          <w:sz w:val="20"/>
          <w:szCs w:val="20"/>
          <w:u w:val="single"/>
        </w:rPr>
      </w:pPr>
      <w:r w:rsidRPr="00DD587D">
        <w:rPr>
          <w:rFonts w:cstheme="minorHAnsi"/>
          <w:b/>
          <w:color w:val="2E74B5" w:themeColor="accent1" w:themeShade="BF"/>
          <w:sz w:val="20"/>
          <w:szCs w:val="20"/>
          <w:u w:val="single"/>
        </w:rPr>
        <w:t>OBJECTIFS DE LA PRESTATION DE SERVICE</w:t>
      </w:r>
    </w:p>
    <w:p w14:paraId="0B06476A" w14:textId="77777777" w:rsidR="0016547B" w:rsidRPr="00DD587D" w:rsidRDefault="0016547B">
      <w:pPr>
        <w:pStyle w:val="Paragraphedeliste"/>
        <w:tabs>
          <w:tab w:val="left" w:pos="2760"/>
        </w:tabs>
        <w:ind w:left="644"/>
        <w:jc w:val="both"/>
        <w:rPr>
          <w:rFonts w:cstheme="minorHAnsi"/>
          <w:b/>
          <w:color w:val="2E74B5"/>
          <w:sz w:val="20"/>
          <w:szCs w:val="20"/>
          <w:u w:val="single"/>
        </w:rPr>
      </w:pPr>
    </w:p>
    <w:p w14:paraId="0AEE76DE" w14:textId="77777777" w:rsidR="0016547B" w:rsidRPr="00DD587D" w:rsidRDefault="0070220E">
      <w:pPr>
        <w:pStyle w:val="Paragraphedeliste"/>
        <w:tabs>
          <w:tab w:val="left" w:pos="2760"/>
        </w:tabs>
        <w:ind w:left="644"/>
        <w:jc w:val="both"/>
        <w:rPr>
          <w:rFonts w:cstheme="minorHAnsi"/>
          <w:sz w:val="20"/>
          <w:szCs w:val="20"/>
        </w:rPr>
      </w:pPr>
      <w:r w:rsidRPr="00DD587D">
        <w:rPr>
          <w:rFonts w:cstheme="minorHAnsi"/>
          <w:sz w:val="20"/>
          <w:szCs w:val="20"/>
        </w:rPr>
        <w:t>La prestation comprend les étapes suivantes :</w:t>
      </w:r>
    </w:p>
    <w:p w14:paraId="7952CF74" w14:textId="77777777" w:rsidR="0016547B" w:rsidRPr="00DD587D" w:rsidRDefault="00DD587D" w:rsidP="00DD587D">
      <w:pPr>
        <w:pStyle w:val="Paragraphedeliste"/>
        <w:numPr>
          <w:ilvl w:val="0"/>
          <w:numId w:val="11"/>
        </w:numPr>
        <w:tabs>
          <w:tab w:val="left" w:pos="2760"/>
        </w:tabs>
        <w:rPr>
          <w:rFonts w:cstheme="minorHAnsi"/>
        </w:rPr>
      </w:pPr>
      <w:r>
        <w:rPr>
          <w:rFonts w:cstheme="minorHAnsi"/>
          <w:sz w:val="20"/>
          <w:szCs w:val="20"/>
        </w:rPr>
        <w:t>Inventaire du matériel par Cyril Petit et Johan Floriot (matériel O</w:t>
      </w:r>
      <w:del w:id="6" w:author="HAEGEL Quentin" w:date="2023-02-06T09:58:00Z">
        <w:r w:rsidDel="00AA743C">
          <w:rPr>
            <w:rFonts w:cstheme="minorHAnsi"/>
            <w:sz w:val="20"/>
            <w:szCs w:val="20"/>
          </w:rPr>
          <w:delText>I</w:delText>
        </w:r>
      </w:del>
      <w:r>
        <w:rPr>
          <w:rFonts w:cstheme="minorHAnsi"/>
          <w:sz w:val="20"/>
          <w:szCs w:val="20"/>
        </w:rPr>
        <w:t>NERA + matériel LAM)</w:t>
      </w:r>
    </w:p>
    <w:p w14:paraId="78ED86CE" w14:textId="77777777" w:rsidR="00DD587D" w:rsidRPr="00DD587D" w:rsidRDefault="00DD587D" w:rsidP="00DD587D">
      <w:pPr>
        <w:pStyle w:val="Paragraphedeliste"/>
        <w:numPr>
          <w:ilvl w:val="0"/>
          <w:numId w:val="11"/>
        </w:numPr>
        <w:tabs>
          <w:tab w:val="left" w:pos="2760"/>
        </w:tabs>
        <w:rPr>
          <w:rFonts w:cstheme="minorHAnsi"/>
        </w:rPr>
      </w:pPr>
      <w:r>
        <w:rPr>
          <w:rFonts w:cstheme="minorHAnsi"/>
          <w:sz w:val="20"/>
          <w:szCs w:val="20"/>
        </w:rPr>
        <w:t>Validation d’une procédure (procédure ONERA en 2 étapes ou procédure LAM en une étape) par répétition à blanc sur les 2 miroirs spare (préférentiellement celui de 30mm TBC).</w:t>
      </w:r>
    </w:p>
    <w:p w14:paraId="4B597BCE" w14:textId="77777777" w:rsidR="00DD587D" w:rsidRPr="00DD587D" w:rsidRDefault="00DD587D" w:rsidP="00DD587D">
      <w:pPr>
        <w:pStyle w:val="Paragraphedeliste"/>
        <w:numPr>
          <w:ilvl w:val="0"/>
          <w:numId w:val="11"/>
        </w:numPr>
        <w:tabs>
          <w:tab w:val="left" w:pos="2760"/>
        </w:tabs>
        <w:rPr>
          <w:rFonts w:cstheme="minorHAnsi"/>
        </w:rPr>
      </w:pPr>
      <w:r>
        <w:rPr>
          <w:rFonts w:cstheme="minorHAnsi"/>
          <w:sz w:val="20"/>
          <w:szCs w:val="20"/>
        </w:rPr>
        <w:t>Mesure des miroirs avant collage (le choix de l’interféromètre reste à confirmer d’un point de vue contraste de franges : interféromètre classique ou interféromètre H2000 avec ajustement possible du contraste).</w:t>
      </w:r>
    </w:p>
    <w:p w14:paraId="42EF6820" w14:textId="77777777" w:rsidR="00DD587D" w:rsidRPr="00DD587D" w:rsidRDefault="00DD587D" w:rsidP="00DD587D">
      <w:pPr>
        <w:pStyle w:val="Paragraphedeliste"/>
        <w:numPr>
          <w:ilvl w:val="0"/>
          <w:numId w:val="11"/>
        </w:numPr>
        <w:tabs>
          <w:tab w:val="left" w:pos="2760"/>
        </w:tabs>
        <w:rPr>
          <w:rFonts w:cstheme="minorHAnsi"/>
        </w:rPr>
      </w:pPr>
      <w:r>
        <w:rPr>
          <w:rFonts w:cstheme="minorHAnsi"/>
          <w:sz w:val="20"/>
          <w:szCs w:val="20"/>
        </w:rPr>
        <w:t>Collage d’un miroir spare selon procédure + attente polymérisation</w:t>
      </w:r>
    </w:p>
    <w:p w14:paraId="757A68BE" w14:textId="77777777" w:rsidR="00DD587D" w:rsidRPr="00DD587D" w:rsidRDefault="00DD587D" w:rsidP="00DD587D">
      <w:pPr>
        <w:pStyle w:val="Paragraphedeliste"/>
        <w:numPr>
          <w:ilvl w:val="0"/>
          <w:numId w:val="11"/>
        </w:numPr>
        <w:tabs>
          <w:tab w:val="left" w:pos="2760"/>
        </w:tabs>
        <w:rPr>
          <w:rFonts w:cstheme="minorHAnsi"/>
        </w:rPr>
      </w:pPr>
      <w:r>
        <w:rPr>
          <w:rFonts w:cstheme="minorHAnsi"/>
          <w:sz w:val="20"/>
          <w:szCs w:val="20"/>
        </w:rPr>
        <w:t>Mesure du miroir spare après collage</w:t>
      </w:r>
    </w:p>
    <w:p w14:paraId="7411280C" w14:textId="77777777" w:rsidR="00DD587D" w:rsidRPr="00DD587D" w:rsidRDefault="00DD587D" w:rsidP="00DD587D">
      <w:pPr>
        <w:pStyle w:val="Paragraphedeliste"/>
        <w:numPr>
          <w:ilvl w:val="0"/>
          <w:numId w:val="11"/>
        </w:numPr>
        <w:tabs>
          <w:tab w:val="left" w:pos="2760"/>
        </w:tabs>
        <w:rPr>
          <w:rFonts w:cstheme="minorHAnsi"/>
        </w:rPr>
      </w:pPr>
      <w:r>
        <w:rPr>
          <w:rFonts w:cstheme="minorHAnsi"/>
          <w:sz w:val="20"/>
          <w:szCs w:val="20"/>
        </w:rPr>
        <w:t>Collage des miroirs finaux + polymérisations</w:t>
      </w:r>
    </w:p>
    <w:p w14:paraId="513A4B45" w14:textId="77777777" w:rsidR="00DD587D" w:rsidRPr="00DD587D" w:rsidRDefault="00DD587D" w:rsidP="00DD587D">
      <w:pPr>
        <w:pStyle w:val="Paragraphedeliste"/>
        <w:numPr>
          <w:ilvl w:val="0"/>
          <w:numId w:val="11"/>
        </w:numPr>
        <w:tabs>
          <w:tab w:val="left" w:pos="2760"/>
        </w:tabs>
        <w:rPr>
          <w:rFonts w:cstheme="minorHAnsi"/>
        </w:rPr>
      </w:pPr>
      <w:r>
        <w:rPr>
          <w:rFonts w:cstheme="minorHAnsi"/>
          <w:sz w:val="20"/>
          <w:szCs w:val="20"/>
        </w:rPr>
        <w:t>Mesures des miroirs finaux</w:t>
      </w:r>
    </w:p>
    <w:p w14:paraId="44667A19" w14:textId="77777777" w:rsidR="00DD587D" w:rsidRPr="00DD587D" w:rsidRDefault="00DD587D" w:rsidP="00DD587D">
      <w:pPr>
        <w:pStyle w:val="Paragraphedeliste"/>
        <w:numPr>
          <w:ilvl w:val="0"/>
          <w:numId w:val="11"/>
        </w:numPr>
        <w:tabs>
          <w:tab w:val="left" w:pos="2760"/>
        </w:tabs>
        <w:rPr>
          <w:rFonts w:cstheme="minorHAnsi"/>
        </w:rPr>
      </w:pPr>
      <w:r>
        <w:rPr>
          <w:rFonts w:cstheme="minorHAnsi"/>
          <w:sz w:val="20"/>
          <w:szCs w:val="20"/>
        </w:rPr>
        <w:t>Rapport de mesures</w:t>
      </w:r>
    </w:p>
    <w:p w14:paraId="2A66D75E" w14:textId="77777777" w:rsidR="0016547B" w:rsidRPr="00DD587D" w:rsidRDefault="0016547B">
      <w:pPr>
        <w:pStyle w:val="Paragraphedeliste"/>
        <w:tabs>
          <w:tab w:val="left" w:pos="2760"/>
        </w:tabs>
        <w:ind w:left="644"/>
        <w:jc w:val="both"/>
        <w:rPr>
          <w:rFonts w:cstheme="minorHAnsi"/>
          <w:color w:val="2E74B5"/>
          <w:sz w:val="20"/>
          <w:szCs w:val="20"/>
        </w:rPr>
      </w:pPr>
    </w:p>
    <w:p w14:paraId="4660F329" w14:textId="77777777" w:rsidR="0016547B" w:rsidRPr="00DD587D" w:rsidRDefault="0070220E">
      <w:pPr>
        <w:pStyle w:val="Paragraphedeliste"/>
        <w:numPr>
          <w:ilvl w:val="0"/>
          <w:numId w:val="7"/>
        </w:numPr>
        <w:tabs>
          <w:tab w:val="left" w:pos="2760"/>
        </w:tabs>
        <w:jc w:val="both"/>
        <w:rPr>
          <w:rFonts w:cstheme="minorHAnsi"/>
          <w:color w:val="2E74B5"/>
          <w:sz w:val="20"/>
          <w:szCs w:val="20"/>
        </w:rPr>
      </w:pPr>
      <w:r w:rsidRPr="00DD587D">
        <w:rPr>
          <w:rFonts w:cstheme="minorHAnsi"/>
          <w:b/>
          <w:color w:val="2E74B5" w:themeColor="accent1" w:themeShade="BF"/>
          <w:sz w:val="20"/>
          <w:szCs w:val="20"/>
          <w:u w:val="single"/>
        </w:rPr>
        <w:t>REUNIONS – RAPPORTS</w:t>
      </w:r>
    </w:p>
    <w:tbl>
      <w:tblPr>
        <w:tblW w:w="9374"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97"/>
        <w:gridCol w:w="6877"/>
      </w:tblGrid>
      <w:tr w:rsidR="0016547B" w:rsidRPr="00DD587D" w14:paraId="7B4E8AE8" w14:textId="77777777">
        <w:trPr>
          <w:trHeight w:val="388"/>
        </w:trPr>
        <w:tc>
          <w:tcPr>
            <w:tcW w:w="2497" w:type="dxa"/>
          </w:tcPr>
          <w:p w14:paraId="105D46B6" w14:textId="77777777" w:rsidR="0016547B" w:rsidRPr="00DD587D" w:rsidRDefault="0070220E">
            <w:pPr>
              <w:tabs>
                <w:tab w:val="left" w:pos="2760"/>
              </w:tabs>
              <w:ind w:left="140"/>
              <w:jc w:val="both"/>
              <w:rPr>
                <w:rFonts w:cstheme="minorHAnsi"/>
                <w:b/>
                <w:sz w:val="20"/>
                <w:szCs w:val="20"/>
              </w:rPr>
            </w:pPr>
            <w:r w:rsidRPr="00DD587D">
              <w:rPr>
                <w:rFonts w:cstheme="minorHAnsi"/>
                <w:b/>
                <w:sz w:val="20"/>
                <w:szCs w:val="20"/>
              </w:rPr>
              <w:t xml:space="preserve">Réunions de travail </w:t>
            </w:r>
          </w:p>
        </w:tc>
        <w:tc>
          <w:tcPr>
            <w:tcW w:w="6877" w:type="dxa"/>
          </w:tcPr>
          <w:p w14:paraId="656E6D49" w14:textId="77777777" w:rsidR="0016547B" w:rsidRDefault="00E8600D">
            <w:pPr>
              <w:tabs>
                <w:tab w:val="left" w:pos="2760"/>
              </w:tabs>
              <w:ind w:left="140"/>
              <w:jc w:val="both"/>
              <w:rPr>
                <w:rFonts w:cstheme="minorHAnsi"/>
                <w:sz w:val="20"/>
                <w:szCs w:val="20"/>
              </w:rPr>
            </w:pPr>
            <w:r>
              <w:rPr>
                <w:rFonts w:cstheme="minorHAnsi"/>
                <w:sz w:val="20"/>
                <w:szCs w:val="20"/>
              </w:rPr>
              <w:t>Réunion préliminaire (a eu lieu le 24/01/2023 après des échanges initiaux par –e-mail). A permis de confirmer la d</w:t>
            </w:r>
            <w:del w:id="7" w:author="HAEGEL Quentin" w:date="2023-02-06T09:59:00Z">
              <w:r w:rsidDel="00AA743C">
                <w:rPr>
                  <w:rFonts w:cstheme="minorHAnsi"/>
                  <w:sz w:val="20"/>
                  <w:szCs w:val="20"/>
                </w:rPr>
                <w:delText> </w:delText>
              </w:r>
            </w:del>
            <w:r>
              <w:rPr>
                <w:rFonts w:cstheme="minorHAnsi"/>
                <w:sz w:val="20"/>
                <w:szCs w:val="20"/>
              </w:rPr>
              <w:t>émarche et l’établissement d’un devis par le LAM.</w:t>
            </w:r>
          </w:p>
          <w:p w14:paraId="58637A10" w14:textId="77777777" w:rsidR="00E8600D" w:rsidRPr="00DD587D" w:rsidRDefault="00E8600D" w:rsidP="00E8600D">
            <w:pPr>
              <w:tabs>
                <w:tab w:val="left" w:pos="2760"/>
              </w:tabs>
              <w:ind w:left="140"/>
              <w:jc w:val="both"/>
              <w:rPr>
                <w:rFonts w:cstheme="minorHAnsi"/>
                <w:sz w:val="20"/>
                <w:szCs w:val="20"/>
              </w:rPr>
            </w:pPr>
            <w:r>
              <w:rPr>
                <w:rFonts w:cstheme="minorHAnsi"/>
                <w:sz w:val="20"/>
                <w:szCs w:val="20"/>
              </w:rPr>
              <w:t>Réunion finale après livraison du rapport et avant retour du matériel à l’ONERA (TBC)</w:t>
            </w:r>
          </w:p>
        </w:tc>
      </w:tr>
      <w:tr w:rsidR="0016547B" w:rsidRPr="00DD587D" w14:paraId="2A9DEB08" w14:textId="77777777">
        <w:trPr>
          <w:trHeight w:val="284"/>
        </w:trPr>
        <w:tc>
          <w:tcPr>
            <w:tcW w:w="2497" w:type="dxa"/>
            <w:vMerge w:val="restart"/>
          </w:tcPr>
          <w:p w14:paraId="0F33D0FC" w14:textId="77777777" w:rsidR="0016547B" w:rsidRPr="00DD587D" w:rsidRDefault="0070220E">
            <w:pPr>
              <w:pStyle w:val="Corpsdetexte"/>
              <w:spacing w:before="75" w:line="237" w:lineRule="auto"/>
              <w:ind w:left="140"/>
              <w:jc w:val="both"/>
              <w:rPr>
                <w:rFonts w:asciiTheme="minorHAnsi" w:hAnsiTheme="minorHAnsi" w:cstheme="minorHAnsi"/>
                <w:b/>
                <w:lang w:val="fr-FR"/>
              </w:rPr>
            </w:pPr>
            <w:r w:rsidRPr="00DD587D">
              <w:rPr>
                <w:rFonts w:asciiTheme="minorHAnsi" w:hAnsiTheme="minorHAnsi" w:cstheme="minorHAnsi"/>
                <w:b/>
                <w:lang w:val="fr-FR"/>
              </w:rPr>
              <w:t>Ra</w:t>
            </w:r>
            <w:r w:rsidRPr="00DD587D">
              <w:rPr>
                <w:rFonts w:asciiTheme="minorHAnsi" w:hAnsiTheme="minorHAnsi" w:cstheme="minorHAnsi"/>
                <w:b/>
                <w:spacing w:val="-2"/>
                <w:lang w:val="fr-FR"/>
              </w:rPr>
              <w:t>p</w:t>
            </w:r>
            <w:r w:rsidRPr="00DD587D">
              <w:rPr>
                <w:rFonts w:asciiTheme="minorHAnsi" w:hAnsiTheme="minorHAnsi" w:cstheme="minorHAnsi"/>
                <w:b/>
                <w:lang w:val="fr-FR"/>
              </w:rPr>
              <w:t>por</w:t>
            </w:r>
            <w:r w:rsidRPr="00DD587D">
              <w:rPr>
                <w:rFonts w:asciiTheme="minorHAnsi" w:hAnsiTheme="minorHAnsi" w:cstheme="minorHAnsi"/>
                <w:b/>
                <w:spacing w:val="-2"/>
                <w:lang w:val="fr-FR"/>
              </w:rPr>
              <w:t>t</w:t>
            </w:r>
            <w:r w:rsidRPr="00DD587D">
              <w:rPr>
                <w:rFonts w:asciiTheme="minorHAnsi" w:hAnsiTheme="minorHAnsi" w:cstheme="minorHAnsi"/>
                <w:b/>
                <w:lang w:val="fr-FR"/>
              </w:rPr>
              <w:t>s</w:t>
            </w:r>
            <w:r w:rsidRPr="00DD587D">
              <w:rPr>
                <w:rFonts w:asciiTheme="minorHAnsi" w:hAnsiTheme="minorHAnsi" w:cstheme="minorHAnsi"/>
                <w:b/>
                <w:spacing w:val="21"/>
                <w:lang w:val="fr-FR"/>
              </w:rPr>
              <w:t xml:space="preserve"> </w:t>
            </w:r>
            <w:r w:rsidRPr="00DD587D">
              <w:rPr>
                <w:rFonts w:asciiTheme="minorHAnsi" w:hAnsiTheme="minorHAnsi" w:cstheme="minorHAnsi"/>
                <w:b/>
                <w:lang w:val="fr-FR"/>
              </w:rPr>
              <w:t>inter</w:t>
            </w:r>
            <w:r w:rsidRPr="00DD587D">
              <w:rPr>
                <w:rFonts w:asciiTheme="minorHAnsi" w:hAnsiTheme="minorHAnsi" w:cstheme="minorHAnsi"/>
                <w:b/>
                <w:spacing w:val="-2"/>
                <w:lang w:val="fr-FR"/>
              </w:rPr>
              <w:t>m</w:t>
            </w:r>
            <w:r w:rsidRPr="00DD587D">
              <w:rPr>
                <w:rFonts w:asciiTheme="minorHAnsi" w:hAnsiTheme="minorHAnsi" w:cstheme="minorHAnsi"/>
                <w:b/>
                <w:lang w:val="fr-FR"/>
              </w:rPr>
              <w:t>édia</w:t>
            </w:r>
            <w:r w:rsidRPr="00DD587D">
              <w:rPr>
                <w:rFonts w:asciiTheme="minorHAnsi" w:hAnsiTheme="minorHAnsi" w:cstheme="minorHAnsi"/>
                <w:b/>
                <w:spacing w:val="-2"/>
                <w:lang w:val="fr-FR"/>
              </w:rPr>
              <w:t>i</w:t>
            </w:r>
            <w:r w:rsidRPr="00DD587D">
              <w:rPr>
                <w:rFonts w:asciiTheme="minorHAnsi" w:hAnsiTheme="minorHAnsi" w:cstheme="minorHAnsi"/>
                <w:b/>
                <w:lang w:val="fr-FR"/>
              </w:rPr>
              <w:t>res</w:t>
            </w:r>
            <w:r w:rsidRPr="00DD587D">
              <w:rPr>
                <w:rFonts w:asciiTheme="minorHAnsi" w:hAnsiTheme="minorHAnsi" w:cstheme="minorHAnsi"/>
                <w:b/>
                <w:spacing w:val="20"/>
                <w:lang w:val="fr-FR"/>
              </w:rPr>
              <w:t xml:space="preserve"> </w:t>
            </w:r>
            <w:r w:rsidRPr="00DD587D">
              <w:rPr>
                <w:rFonts w:asciiTheme="minorHAnsi" w:hAnsiTheme="minorHAnsi" w:cstheme="minorHAnsi"/>
                <w:b/>
                <w:lang w:val="fr-FR"/>
              </w:rPr>
              <w:t>aux éc</w:t>
            </w:r>
            <w:r w:rsidRPr="00DD587D">
              <w:rPr>
                <w:rFonts w:asciiTheme="minorHAnsi" w:hAnsiTheme="minorHAnsi" w:cstheme="minorHAnsi"/>
                <w:b/>
                <w:spacing w:val="-2"/>
                <w:lang w:val="fr-FR"/>
              </w:rPr>
              <w:t>h</w:t>
            </w:r>
            <w:r w:rsidRPr="00DD587D">
              <w:rPr>
                <w:rFonts w:asciiTheme="minorHAnsi" w:hAnsiTheme="minorHAnsi" w:cstheme="minorHAnsi"/>
                <w:b/>
                <w:lang w:val="fr-FR"/>
              </w:rPr>
              <w:t>éa</w:t>
            </w:r>
            <w:r w:rsidRPr="00DD587D">
              <w:rPr>
                <w:rFonts w:asciiTheme="minorHAnsi" w:hAnsiTheme="minorHAnsi" w:cstheme="minorHAnsi"/>
                <w:b/>
                <w:spacing w:val="-2"/>
                <w:lang w:val="fr-FR"/>
              </w:rPr>
              <w:t>n</w:t>
            </w:r>
            <w:r w:rsidRPr="00DD587D">
              <w:rPr>
                <w:rFonts w:asciiTheme="minorHAnsi" w:hAnsiTheme="minorHAnsi" w:cstheme="minorHAnsi"/>
                <w:b/>
                <w:lang w:val="fr-FR"/>
              </w:rPr>
              <w:t>c</w:t>
            </w:r>
            <w:r w:rsidRPr="00DD587D">
              <w:rPr>
                <w:rFonts w:asciiTheme="minorHAnsi" w:hAnsiTheme="minorHAnsi" w:cstheme="minorHAnsi"/>
                <w:b/>
                <w:spacing w:val="-2"/>
                <w:lang w:val="fr-FR"/>
              </w:rPr>
              <w:t>e</w:t>
            </w:r>
            <w:r w:rsidRPr="00DD587D">
              <w:rPr>
                <w:rFonts w:asciiTheme="minorHAnsi" w:hAnsiTheme="minorHAnsi" w:cstheme="minorHAnsi"/>
                <w:b/>
                <w:lang w:val="fr-FR"/>
              </w:rPr>
              <w:t>s</w:t>
            </w:r>
            <w:r w:rsidRPr="00DD587D">
              <w:rPr>
                <w:rFonts w:asciiTheme="minorHAnsi" w:hAnsiTheme="minorHAnsi" w:cstheme="minorHAnsi"/>
                <w:b/>
                <w:spacing w:val="-1"/>
                <w:lang w:val="fr-FR"/>
              </w:rPr>
              <w:t xml:space="preserve"> </w:t>
            </w:r>
            <w:r w:rsidRPr="00DD587D">
              <w:rPr>
                <w:rFonts w:asciiTheme="minorHAnsi" w:hAnsiTheme="minorHAnsi" w:cstheme="minorHAnsi"/>
                <w:b/>
                <w:lang w:val="fr-FR"/>
              </w:rPr>
              <w:t>suivantes</w:t>
            </w:r>
            <w:r w:rsidRPr="00DD587D">
              <w:rPr>
                <w:rFonts w:asciiTheme="minorHAnsi" w:hAnsiTheme="minorHAnsi" w:cstheme="minorHAnsi"/>
                <w:b/>
                <w:spacing w:val="-1"/>
                <w:lang w:val="fr-FR"/>
              </w:rPr>
              <w:t xml:space="preserve"> </w:t>
            </w:r>
            <w:r w:rsidRPr="00DD587D">
              <w:rPr>
                <w:rFonts w:asciiTheme="minorHAnsi" w:hAnsiTheme="minorHAnsi" w:cstheme="minorHAnsi"/>
                <w:b/>
                <w:lang w:val="fr-FR"/>
              </w:rPr>
              <w:t>:</w:t>
            </w:r>
          </w:p>
          <w:p w14:paraId="51E4F9D6" w14:textId="77777777" w:rsidR="0016547B" w:rsidRPr="00DD587D" w:rsidRDefault="0016547B">
            <w:pPr>
              <w:pStyle w:val="Corpsdetexte"/>
              <w:ind w:left="1279" w:right="1260"/>
              <w:jc w:val="both"/>
              <w:rPr>
                <w:rFonts w:asciiTheme="minorHAnsi" w:hAnsiTheme="minorHAnsi" w:cstheme="minorHAnsi"/>
                <w:b/>
                <w:lang w:val="fr-FR"/>
              </w:rPr>
            </w:pPr>
          </w:p>
        </w:tc>
        <w:tc>
          <w:tcPr>
            <w:tcW w:w="6877" w:type="dxa"/>
          </w:tcPr>
          <w:p w14:paraId="5851599D" w14:textId="77777777" w:rsidR="0016547B" w:rsidRPr="00DD587D" w:rsidRDefault="0016547B">
            <w:pPr>
              <w:pStyle w:val="Corpsdetexte"/>
              <w:ind w:left="1279" w:right="1260"/>
              <w:jc w:val="both"/>
              <w:rPr>
                <w:rFonts w:asciiTheme="minorHAnsi" w:hAnsiTheme="minorHAnsi" w:cstheme="minorHAnsi"/>
                <w:lang w:val="fr-FR"/>
              </w:rPr>
            </w:pPr>
          </w:p>
          <w:p w14:paraId="43E7B1D4" w14:textId="77777777" w:rsidR="0016547B" w:rsidRPr="00DD587D" w:rsidRDefault="00E8600D">
            <w:pPr>
              <w:pStyle w:val="Corpsdetexte"/>
              <w:ind w:left="1279" w:right="1260"/>
              <w:jc w:val="both"/>
              <w:rPr>
                <w:rFonts w:asciiTheme="minorHAnsi" w:hAnsiTheme="minorHAnsi" w:cstheme="minorHAnsi"/>
                <w:lang w:val="fr-FR"/>
              </w:rPr>
            </w:pPr>
            <w:r>
              <w:rPr>
                <w:rFonts w:asciiTheme="minorHAnsi" w:hAnsiTheme="minorHAnsi" w:cstheme="minorHAnsi"/>
                <w:lang w:val="fr-FR"/>
              </w:rPr>
              <w:t>NA</w:t>
            </w:r>
          </w:p>
        </w:tc>
      </w:tr>
      <w:tr w:rsidR="0016547B" w:rsidRPr="00DD587D" w14:paraId="10BF7CA6" w14:textId="77777777">
        <w:trPr>
          <w:trHeight w:val="407"/>
        </w:trPr>
        <w:tc>
          <w:tcPr>
            <w:tcW w:w="2497" w:type="dxa"/>
            <w:vMerge/>
          </w:tcPr>
          <w:p w14:paraId="074E63A8" w14:textId="77777777" w:rsidR="0016547B" w:rsidRPr="00DD587D" w:rsidRDefault="0016547B">
            <w:pPr>
              <w:pStyle w:val="Corpsdetexte"/>
              <w:spacing w:before="75" w:line="237" w:lineRule="auto"/>
              <w:ind w:left="140"/>
              <w:jc w:val="both"/>
              <w:rPr>
                <w:rFonts w:asciiTheme="minorHAnsi" w:hAnsiTheme="minorHAnsi" w:cstheme="minorHAnsi"/>
                <w:b/>
                <w:lang w:val="fr-FR"/>
              </w:rPr>
            </w:pPr>
          </w:p>
        </w:tc>
        <w:tc>
          <w:tcPr>
            <w:tcW w:w="6877" w:type="dxa"/>
          </w:tcPr>
          <w:p w14:paraId="6551DE06" w14:textId="77777777" w:rsidR="0016547B" w:rsidRPr="00DD587D" w:rsidRDefault="00E8600D">
            <w:pPr>
              <w:pStyle w:val="Corpsdetexte"/>
              <w:ind w:left="1279" w:right="1260"/>
              <w:jc w:val="both"/>
              <w:rPr>
                <w:rFonts w:asciiTheme="minorHAnsi" w:hAnsiTheme="minorHAnsi" w:cstheme="minorHAnsi"/>
                <w:lang w:val="fr-FR"/>
              </w:rPr>
            </w:pPr>
            <w:r>
              <w:rPr>
                <w:rFonts w:asciiTheme="minorHAnsi" w:hAnsiTheme="minorHAnsi" w:cstheme="minorHAnsi"/>
                <w:lang w:val="fr-FR"/>
              </w:rPr>
              <w:t>NA</w:t>
            </w:r>
          </w:p>
        </w:tc>
      </w:tr>
      <w:tr w:rsidR="0016547B" w:rsidRPr="00DD587D" w14:paraId="67C3BEEE" w14:textId="77777777">
        <w:trPr>
          <w:trHeight w:val="435"/>
        </w:trPr>
        <w:tc>
          <w:tcPr>
            <w:tcW w:w="2497" w:type="dxa"/>
            <w:vMerge/>
          </w:tcPr>
          <w:p w14:paraId="1D1DB86F" w14:textId="77777777" w:rsidR="0016547B" w:rsidRPr="00DD587D" w:rsidRDefault="0016547B">
            <w:pPr>
              <w:pStyle w:val="Corpsdetexte"/>
              <w:spacing w:before="75" w:line="237" w:lineRule="auto"/>
              <w:ind w:left="140"/>
              <w:jc w:val="both"/>
              <w:rPr>
                <w:rFonts w:asciiTheme="minorHAnsi" w:hAnsiTheme="minorHAnsi" w:cstheme="minorHAnsi"/>
                <w:b/>
                <w:lang w:val="fr-FR"/>
              </w:rPr>
            </w:pPr>
          </w:p>
        </w:tc>
        <w:tc>
          <w:tcPr>
            <w:tcW w:w="6877" w:type="dxa"/>
          </w:tcPr>
          <w:p w14:paraId="183942C8" w14:textId="77777777" w:rsidR="0016547B" w:rsidRPr="00DD587D" w:rsidRDefault="00E8600D">
            <w:pPr>
              <w:pStyle w:val="Corpsdetexte"/>
              <w:ind w:left="1279" w:right="1260"/>
              <w:jc w:val="both"/>
              <w:rPr>
                <w:rFonts w:asciiTheme="minorHAnsi" w:hAnsiTheme="minorHAnsi" w:cstheme="minorHAnsi"/>
                <w:lang w:val="fr-FR"/>
              </w:rPr>
            </w:pPr>
            <w:r>
              <w:rPr>
                <w:rFonts w:asciiTheme="minorHAnsi" w:hAnsiTheme="minorHAnsi" w:cstheme="minorHAnsi"/>
                <w:lang w:val="fr-FR"/>
              </w:rPr>
              <w:t>NA</w:t>
            </w:r>
          </w:p>
        </w:tc>
      </w:tr>
      <w:tr w:rsidR="0016547B" w:rsidRPr="00DD587D" w14:paraId="007BBD62" w14:textId="77777777">
        <w:trPr>
          <w:trHeight w:val="762"/>
        </w:trPr>
        <w:tc>
          <w:tcPr>
            <w:tcW w:w="2497" w:type="dxa"/>
          </w:tcPr>
          <w:p w14:paraId="5B80AD37" w14:textId="77777777" w:rsidR="0016547B" w:rsidRPr="00DD587D" w:rsidRDefault="0070220E">
            <w:pPr>
              <w:tabs>
                <w:tab w:val="left" w:pos="2760"/>
              </w:tabs>
              <w:ind w:left="140"/>
              <w:jc w:val="both"/>
              <w:rPr>
                <w:rFonts w:cstheme="minorHAnsi"/>
                <w:b/>
              </w:rPr>
            </w:pPr>
            <w:r w:rsidRPr="00DD587D">
              <w:rPr>
                <w:rFonts w:cstheme="minorHAnsi"/>
                <w:b/>
              </w:rPr>
              <w:t>R</w:t>
            </w:r>
            <w:r w:rsidRPr="00DD587D">
              <w:rPr>
                <w:rFonts w:cstheme="minorHAnsi"/>
                <w:b/>
                <w:sz w:val="20"/>
                <w:szCs w:val="20"/>
              </w:rPr>
              <w:t>ap</w:t>
            </w:r>
            <w:r w:rsidRPr="00DD587D">
              <w:rPr>
                <w:rFonts w:cstheme="minorHAnsi"/>
                <w:b/>
                <w:spacing w:val="-2"/>
                <w:sz w:val="20"/>
                <w:szCs w:val="20"/>
              </w:rPr>
              <w:t>p</w:t>
            </w:r>
            <w:r w:rsidRPr="00DD587D">
              <w:rPr>
                <w:rFonts w:cstheme="minorHAnsi"/>
                <w:b/>
                <w:sz w:val="20"/>
                <w:szCs w:val="20"/>
              </w:rPr>
              <w:t>ort</w:t>
            </w:r>
            <w:r w:rsidRPr="00DD587D">
              <w:rPr>
                <w:rFonts w:cstheme="minorHAnsi"/>
                <w:b/>
                <w:spacing w:val="27"/>
                <w:sz w:val="20"/>
                <w:szCs w:val="20"/>
              </w:rPr>
              <w:t xml:space="preserve"> </w:t>
            </w:r>
            <w:r w:rsidRPr="00DD587D">
              <w:rPr>
                <w:rFonts w:cstheme="minorHAnsi"/>
                <w:b/>
                <w:sz w:val="20"/>
                <w:szCs w:val="20"/>
              </w:rPr>
              <w:t>final</w:t>
            </w:r>
            <w:r w:rsidRPr="00DD587D">
              <w:rPr>
                <w:rFonts w:cstheme="minorHAnsi"/>
                <w:b/>
                <w:spacing w:val="30"/>
                <w:sz w:val="20"/>
                <w:szCs w:val="20"/>
              </w:rPr>
              <w:t xml:space="preserve"> </w:t>
            </w:r>
            <w:r w:rsidRPr="00DD587D">
              <w:rPr>
                <w:rFonts w:cstheme="minorHAnsi"/>
                <w:b/>
                <w:sz w:val="20"/>
                <w:szCs w:val="20"/>
              </w:rPr>
              <w:t>de</w:t>
            </w:r>
            <w:r w:rsidRPr="00DD587D">
              <w:rPr>
                <w:rFonts w:cstheme="minorHAnsi"/>
                <w:b/>
                <w:spacing w:val="30"/>
                <w:sz w:val="20"/>
                <w:szCs w:val="20"/>
              </w:rPr>
              <w:t xml:space="preserve"> </w:t>
            </w:r>
            <w:r w:rsidRPr="00DD587D">
              <w:rPr>
                <w:rFonts w:cstheme="minorHAnsi"/>
                <w:b/>
                <w:sz w:val="20"/>
                <w:szCs w:val="20"/>
              </w:rPr>
              <w:t>synthèse</w:t>
            </w:r>
            <w:r w:rsidRPr="00DD587D">
              <w:rPr>
                <w:rFonts w:cstheme="minorHAnsi"/>
                <w:b/>
                <w:spacing w:val="29"/>
                <w:sz w:val="20"/>
                <w:szCs w:val="20"/>
              </w:rPr>
              <w:t xml:space="preserve"> </w:t>
            </w:r>
          </w:p>
        </w:tc>
        <w:tc>
          <w:tcPr>
            <w:tcW w:w="6877" w:type="dxa"/>
          </w:tcPr>
          <w:p w14:paraId="72820160" w14:textId="77777777" w:rsidR="0016547B" w:rsidRPr="00DD587D" w:rsidRDefault="007B3DB5" w:rsidP="007B3DB5">
            <w:pPr>
              <w:tabs>
                <w:tab w:val="left" w:pos="2760"/>
              </w:tabs>
              <w:ind w:left="140"/>
              <w:jc w:val="both"/>
              <w:rPr>
                <w:rFonts w:cstheme="minorHAnsi"/>
              </w:rPr>
            </w:pPr>
            <w:r>
              <w:rPr>
                <w:rFonts w:cstheme="minorHAnsi"/>
                <w:sz w:val="20"/>
                <w:szCs w:val="20"/>
              </w:rPr>
              <w:t>Fin de semaine 8</w:t>
            </w:r>
          </w:p>
        </w:tc>
      </w:tr>
    </w:tbl>
    <w:p w14:paraId="261D15AC" w14:textId="77777777" w:rsidR="0016547B" w:rsidRPr="00DD587D" w:rsidRDefault="0016547B">
      <w:pPr>
        <w:pStyle w:val="Paragraphedeliste"/>
        <w:tabs>
          <w:tab w:val="left" w:pos="2760"/>
        </w:tabs>
        <w:ind w:left="644"/>
        <w:jc w:val="both"/>
        <w:rPr>
          <w:rFonts w:cstheme="minorHAnsi"/>
          <w:b/>
          <w:color w:val="2E74B5"/>
          <w:sz w:val="20"/>
          <w:szCs w:val="20"/>
          <w:u w:val="single"/>
        </w:rPr>
      </w:pPr>
    </w:p>
    <w:p w14:paraId="44D51C63" w14:textId="77777777" w:rsidR="0016547B" w:rsidRPr="00DD587D" w:rsidRDefault="0070220E">
      <w:pPr>
        <w:pStyle w:val="Paragraphedeliste"/>
        <w:numPr>
          <w:ilvl w:val="0"/>
          <w:numId w:val="7"/>
        </w:numPr>
        <w:tabs>
          <w:tab w:val="left" w:pos="2760"/>
        </w:tabs>
        <w:jc w:val="both"/>
        <w:rPr>
          <w:rFonts w:cstheme="minorHAnsi"/>
          <w:b/>
          <w:color w:val="2E74B5"/>
          <w:sz w:val="20"/>
          <w:szCs w:val="20"/>
          <w:u w:val="single"/>
        </w:rPr>
      </w:pPr>
      <w:r w:rsidRPr="00DD587D">
        <w:rPr>
          <w:rFonts w:cstheme="minorHAnsi"/>
          <w:b/>
          <w:color w:val="2E74B5" w:themeColor="accent1" w:themeShade="BF"/>
          <w:sz w:val="20"/>
          <w:szCs w:val="20"/>
          <w:u w:val="single"/>
        </w:rPr>
        <w:t xml:space="preserve">DETAIL DE LA PRESTATION DE SERVICE </w:t>
      </w:r>
    </w:p>
    <w:p w14:paraId="3EAECA15" w14:textId="77777777" w:rsidR="0016547B" w:rsidRDefault="0070220E">
      <w:pPr>
        <w:tabs>
          <w:tab w:val="left" w:pos="2760"/>
        </w:tabs>
        <w:jc w:val="both"/>
        <w:rPr>
          <w:rFonts w:cstheme="minorHAnsi"/>
          <w:i/>
          <w:sz w:val="20"/>
          <w:szCs w:val="20"/>
        </w:rPr>
      </w:pPr>
      <w:r w:rsidRPr="00DD587D">
        <w:rPr>
          <w:rFonts w:cstheme="minorHAnsi"/>
          <w:i/>
          <w:sz w:val="20"/>
          <w:szCs w:val="20"/>
        </w:rPr>
        <w:t>Il convient d’être précis en morcelant le plus possible les tâches/livrables (à une tâche ou un ensemble sommaire de tâches, circonscrites dans le temps, correspond un livrable). Préciser la répartition des tâches entre les PARTIES (qui fait quoi ?).</w:t>
      </w:r>
    </w:p>
    <w:p w14:paraId="528B6E21" w14:textId="77777777" w:rsidR="00E8600D" w:rsidRPr="00E8600D" w:rsidRDefault="00E8600D" w:rsidP="00E8600D">
      <w:pPr>
        <w:tabs>
          <w:tab w:val="left" w:pos="2760"/>
        </w:tabs>
        <w:jc w:val="both"/>
        <w:rPr>
          <w:rFonts w:cstheme="minorHAnsi"/>
          <w:sz w:val="20"/>
          <w:szCs w:val="20"/>
        </w:rPr>
      </w:pPr>
      <w:r>
        <w:rPr>
          <w:rFonts w:cstheme="minorHAnsi"/>
          <w:sz w:val="20"/>
          <w:szCs w:val="20"/>
        </w:rPr>
        <w:t xml:space="preserve">Dans la liste des tâches suivantes, nous partons de l’hypothèse la plus défavorable en termes de planning, à savoir un collage en 2 étapes </w:t>
      </w:r>
      <w:r w:rsidR="00CD3C4B">
        <w:rPr>
          <w:rFonts w:cstheme="minorHAnsi"/>
          <w:sz w:val="20"/>
          <w:szCs w:val="20"/>
        </w:rPr>
        <w:t>selon la procédure ONERA.</w:t>
      </w:r>
      <w:r w:rsidR="007B3DB5">
        <w:rPr>
          <w:rFonts w:cstheme="minorHAnsi"/>
          <w:sz w:val="20"/>
          <w:szCs w:val="20"/>
        </w:rPr>
        <w:t xml:space="preserve"> Ce planning prévoit 4 jours de travail.</w:t>
      </w:r>
    </w:p>
    <w:tbl>
      <w:tblPr>
        <w:tblStyle w:val="Grilledutableau"/>
        <w:tblW w:w="10774" w:type="dxa"/>
        <w:tblInd w:w="-714" w:type="dxa"/>
        <w:tblLook w:val="04A0" w:firstRow="1" w:lastRow="0" w:firstColumn="1" w:lastColumn="0" w:noHBand="0" w:noVBand="1"/>
      </w:tblPr>
      <w:tblGrid>
        <w:gridCol w:w="2977"/>
        <w:gridCol w:w="3119"/>
        <w:gridCol w:w="2614"/>
        <w:gridCol w:w="2064"/>
      </w:tblGrid>
      <w:tr w:rsidR="0016547B" w:rsidRPr="00DD587D" w14:paraId="270B7C4A" w14:textId="77777777">
        <w:tc>
          <w:tcPr>
            <w:tcW w:w="2977" w:type="dxa"/>
            <w:shd w:val="clear" w:color="auto" w:fill="DEEAF6" w:themeFill="accent1" w:themeFillTint="33"/>
          </w:tcPr>
          <w:p w14:paraId="4A0CD469" w14:textId="77777777" w:rsidR="0016547B" w:rsidRPr="00DD587D" w:rsidRDefault="0070220E">
            <w:pPr>
              <w:pStyle w:val="Paragraphedeliste"/>
              <w:tabs>
                <w:tab w:val="left" w:pos="2760"/>
              </w:tabs>
              <w:ind w:left="0"/>
              <w:jc w:val="both"/>
              <w:rPr>
                <w:rFonts w:cstheme="minorHAnsi"/>
                <w:b/>
                <w:sz w:val="20"/>
                <w:szCs w:val="20"/>
              </w:rPr>
            </w:pPr>
            <w:r w:rsidRPr="00DD587D">
              <w:rPr>
                <w:rFonts w:cstheme="minorHAnsi"/>
                <w:b/>
                <w:sz w:val="20"/>
                <w:szCs w:val="20"/>
              </w:rPr>
              <w:t>Tâche(s)</w:t>
            </w:r>
          </w:p>
        </w:tc>
        <w:tc>
          <w:tcPr>
            <w:tcW w:w="3119" w:type="dxa"/>
            <w:shd w:val="clear" w:color="auto" w:fill="DEEAF6" w:themeFill="accent1" w:themeFillTint="33"/>
          </w:tcPr>
          <w:p w14:paraId="693D939D" w14:textId="77777777" w:rsidR="0016547B" w:rsidRPr="00DD587D" w:rsidRDefault="0070220E">
            <w:pPr>
              <w:pStyle w:val="Paragraphedeliste"/>
              <w:tabs>
                <w:tab w:val="left" w:pos="2760"/>
              </w:tabs>
              <w:ind w:left="0"/>
              <w:jc w:val="both"/>
              <w:rPr>
                <w:rFonts w:cstheme="minorHAnsi"/>
                <w:b/>
                <w:sz w:val="20"/>
                <w:szCs w:val="20"/>
              </w:rPr>
            </w:pPr>
            <w:r w:rsidRPr="00DD587D">
              <w:rPr>
                <w:rFonts w:cstheme="minorHAnsi"/>
                <w:b/>
                <w:sz w:val="20"/>
                <w:szCs w:val="20"/>
              </w:rPr>
              <w:t>Livrable(s)</w:t>
            </w:r>
          </w:p>
        </w:tc>
        <w:tc>
          <w:tcPr>
            <w:tcW w:w="2614" w:type="dxa"/>
            <w:shd w:val="clear" w:color="auto" w:fill="DEEAF6" w:themeFill="accent1" w:themeFillTint="33"/>
          </w:tcPr>
          <w:p w14:paraId="7A54D535" w14:textId="77777777" w:rsidR="0016547B" w:rsidRPr="00DD587D" w:rsidRDefault="0070220E">
            <w:pPr>
              <w:pStyle w:val="Paragraphedeliste"/>
              <w:tabs>
                <w:tab w:val="left" w:pos="2760"/>
              </w:tabs>
              <w:ind w:left="0"/>
              <w:jc w:val="both"/>
              <w:rPr>
                <w:rFonts w:cstheme="minorHAnsi"/>
                <w:b/>
                <w:sz w:val="20"/>
                <w:szCs w:val="20"/>
              </w:rPr>
            </w:pPr>
            <w:r w:rsidRPr="00DD587D">
              <w:rPr>
                <w:rFonts w:cstheme="minorHAnsi"/>
                <w:b/>
                <w:sz w:val="20"/>
                <w:szCs w:val="20"/>
              </w:rPr>
              <w:t>Calendrier de livraison et de paiement</w:t>
            </w:r>
          </w:p>
        </w:tc>
        <w:tc>
          <w:tcPr>
            <w:tcW w:w="2064" w:type="dxa"/>
            <w:shd w:val="clear" w:color="auto" w:fill="DEEAF6" w:themeFill="accent1" w:themeFillTint="33"/>
          </w:tcPr>
          <w:p w14:paraId="23845707" w14:textId="77777777" w:rsidR="0016547B" w:rsidRPr="00DD587D" w:rsidRDefault="0070220E">
            <w:pPr>
              <w:pStyle w:val="Paragraphedeliste"/>
              <w:tabs>
                <w:tab w:val="left" w:pos="2760"/>
              </w:tabs>
              <w:ind w:left="0"/>
              <w:jc w:val="both"/>
              <w:rPr>
                <w:rFonts w:cstheme="minorHAnsi"/>
                <w:b/>
                <w:sz w:val="20"/>
                <w:szCs w:val="20"/>
              </w:rPr>
            </w:pPr>
            <w:r w:rsidRPr="00DD587D">
              <w:rPr>
                <w:rFonts w:cstheme="minorHAnsi"/>
                <w:b/>
                <w:sz w:val="20"/>
                <w:szCs w:val="20"/>
              </w:rPr>
              <w:t>Prix associé HT</w:t>
            </w:r>
          </w:p>
        </w:tc>
      </w:tr>
      <w:tr w:rsidR="0016547B" w:rsidRPr="00DD587D" w14:paraId="7BBF58FB" w14:textId="77777777">
        <w:tc>
          <w:tcPr>
            <w:tcW w:w="2977" w:type="dxa"/>
          </w:tcPr>
          <w:p w14:paraId="7EABE710" w14:textId="77777777" w:rsidR="0016547B" w:rsidRPr="00E8600D" w:rsidRDefault="007B3DB5">
            <w:pPr>
              <w:pStyle w:val="Paragraphedeliste"/>
              <w:tabs>
                <w:tab w:val="left" w:pos="2760"/>
              </w:tabs>
              <w:ind w:left="0"/>
              <w:jc w:val="both"/>
              <w:rPr>
                <w:rFonts w:cstheme="minorHAnsi"/>
                <w:b/>
                <w:sz w:val="20"/>
                <w:szCs w:val="20"/>
              </w:rPr>
            </w:pPr>
            <w:r>
              <w:rPr>
                <w:rFonts w:cstheme="minorHAnsi"/>
                <w:b/>
                <w:sz w:val="20"/>
                <w:szCs w:val="20"/>
              </w:rPr>
              <w:t>1-</w:t>
            </w:r>
            <w:r w:rsidR="00E8600D" w:rsidRPr="00E8600D">
              <w:rPr>
                <w:rFonts w:cstheme="minorHAnsi"/>
                <w:b/>
                <w:sz w:val="20"/>
                <w:szCs w:val="20"/>
              </w:rPr>
              <w:t>Inventaire du matériel</w:t>
            </w:r>
          </w:p>
        </w:tc>
        <w:tc>
          <w:tcPr>
            <w:tcW w:w="3119" w:type="dxa"/>
          </w:tcPr>
          <w:p w14:paraId="23CC5C42" w14:textId="77777777" w:rsidR="0016547B" w:rsidRPr="00E8600D" w:rsidRDefault="0016547B">
            <w:pPr>
              <w:pStyle w:val="Paragraphedeliste"/>
              <w:tabs>
                <w:tab w:val="left" w:pos="2760"/>
              </w:tabs>
              <w:ind w:left="0"/>
              <w:jc w:val="both"/>
              <w:rPr>
                <w:rFonts w:cstheme="minorHAnsi"/>
                <w:b/>
                <w:sz w:val="20"/>
                <w:szCs w:val="20"/>
              </w:rPr>
            </w:pPr>
          </w:p>
        </w:tc>
        <w:tc>
          <w:tcPr>
            <w:tcW w:w="2614" w:type="dxa"/>
          </w:tcPr>
          <w:p w14:paraId="71FC04CC" w14:textId="77777777" w:rsidR="0016547B" w:rsidRPr="00E8600D" w:rsidRDefault="00E8600D">
            <w:pPr>
              <w:pStyle w:val="Paragraphedeliste"/>
              <w:tabs>
                <w:tab w:val="left" w:pos="2760"/>
              </w:tabs>
              <w:ind w:left="0"/>
              <w:jc w:val="both"/>
              <w:rPr>
                <w:rFonts w:cstheme="minorHAnsi"/>
                <w:b/>
                <w:sz w:val="20"/>
                <w:szCs w:val="20"/>
              </w:rPr>
            </w:pPr>
            <w:r w:rsidRPr="00E8600D">
              <w:rPr>
                <w:rFonts w:cstheme="minorHAnsi"/>
                <w:b/>
                <w:sz w:val="20"/>
                <w:szCs w:val="20"/>
              </w:rPr>
              <w:t xml:space="preserve">Jour 1 </w:t>
            </w:r>
            <w:r>
              <w:rPr>
                <w:rFonts w:cstheme="minorHAnsi"/>
                <w:b/>
                <w:sz w:val="20"/>
                <w:szCs w:val="20"/>
              </w:rPr>
              <w:t>(lundi 20 février TBC)</w:t>
            </w:r>
          </w:p>
        </w:tc>
        <w:tc>
          <w:tcPr>
            <w:tcW w:w="2064" w:type="dxa"/>
          </w:tcPr>
          <w:p w14:paraId="6C51087B" w14:textId="77777777" w:rsidR="0016547B" w:rsidRPr="00E8600D" w:rsidRDefault="0016547B">
            <w:pPr>
              <w:pStyle w:val="Paragraphedeliste"/>
              <w:tabs>
                <w:tab w:val="left" w:pos="2760"/>
              </w:tabs>
              <w:ind w:left="0"/>
              <w:jc w:val="both"/>
              <w:rPr>
                <w:rFonts w:cstheme="minorHAnsi"/>
                <w:b/>
                <w:sz w:val="20"/>
                <w:szCs w:val="20"/>
              </w:rPr>
            </w:pPr>
          </w:p>
        </w:tc>
      </w:tr>
      <w:tr w:rsidR="00E8600D" w:rsidRPr="00DD587D" w14:paraId="05FAFC01" w14:textId="77777777">
        <w:tc>
          <w:tcPr>
            <w:tcW w:w="2977" w:type="dxa"/>
          </w:tcPr>
          <w:p w14:paraId="76C59096" w14:textId="77777777" w:rsidR="00E8600D" w:rsidRPr="00E8600D" w:rsidRDefault="007B3DB5" w:rsidP="00CD3C4B">
            <w:pPr>
              <w:pStyle w:val="Paragraphedeliste"/>
              <w:tabs>
                <w:tab w:val="left" w:pos="2760"/>
              </w:tabs>
              <w:ind w:left="0"/>
              <w:jc w:val="both"/>
              <w:rPr>
                <w:rFonts w:cstheme="minorHAnsi"/>
                <w:b/>
                <w:sz w:val="20"/>
                <w:szCs w:val="20"/>
              </w:rPr>
            </w:pPr>
            <w:r>
              <w:rPr>
                <w:rFonts w:cstheme="minorHAnsi"/>
                <w:b/>
                <w:sz w:val="20"/>
                <w:szCs w:val="20"/>
              </w:rPr>
              <w:t>2-</w:t>
            </w:r>
            <w:r w:rsidR="00E8600D">
              <w:rPr>
                <w:rFonts w:cstheme="minorHAnsi"/>
                <w:b/>
                <w:sz w:val="20"/>
                <w:szCs w:val="20"/>
              </w:rPr>
              <w:t xml:space="preserve">Répétition à blanc sur miroir spare et validation </w:t>
            </w:r>
            <w:r w:rsidR="00CD3C4B">
              <w:rPr>
                <w:rFonts w:cstheme="minorHAnsi"/>
                <w:b/>
                <w:sz w:val="20"/>
                <w:szCs w:val="20"/>
              </w:rPr>
              <w:t>de la</w:t>
            </w:r>
            <w:r w:rsidR="00E8600D">
              <w:rPr>
                <w:rFonts w:cstheme="minorHAnsi"/>
                <w:b/>
                <w:sz w:val="20"/>
                <w:szCs w:val="20"/>
              </w:rPr>
              <w:t xml:space="preserve"> procédure</w:t>
            </w:r>
          </w:p>
        </w:tc>
        <w:tc>
          <w:tcPr>
            <w:tcW w:w="3119" w:type="dxa"/>
          </w:tcPr>
          <w:p w14:paraId="1448D0FE" w14:textId="77777777" w:rsidR="00E8600D" w:rsidRPr="00E8600D" w:rsidRDefault="007B3DB5" w:rsidP="00E8600D">
            <w:pPr>
              <w:pStyle w:val="Paragraphedeliste"/>
              <w:tabs>
                <w:tab w:val="left" w:pos="2760"/>
              </w:tabs>
              <w:ind w:left="0"/>
              <w:jc w:val="both"/>
              <w:rPr>
                <w:rFonts w:cstheme="minorHAnsi"/>
                <w:b/>
                <w:sz w:val="20"/>
                <w:szCs w:val="20"/>
              </w:rPr>
            </w:pPr>
            <w:r>
              <w:rPr>
                <w:rFonts w:cstheme="minorHAnsi"/>
                <w:b/>
                <w:sz w:val="20"/>
                <w:szCs w:val="20"/>
              </w:rPr>
              <w:t>Procédure écrite</w:t>
            </w:r>
          </w:p>
        </w:tc>
        <w:tc>
          <w:tcPr>
            <w:tcW w:w="2614" w:type="dxa"/>
          </w:tcPr>
          <w:p w14:paraId="4886558C" w14:textId="77777777" w:rsidR="00E8600D" w:rsidRPr="00E8600D" w:rsidRDefault="00E8600D" w:rsidP="00846D8E">
            <w:pPr>
              <w:pStyle w:val="Paragraphedeliste"/>
              <w:tabs>
                <w:tab w:val="left" w:pos="2760"/>
              </w:tabs>
              <w:ind w:left="0"/>
              <w:jc w:val="both"/>
              <w:rPr>
                <w:rFonts w:cstheme="minorHAnsi"/>
                <w:b/>
                <w:sz w:val="20"/>
                <w:szCs w:val="20"/>
              </w:rPr>
            </w:pPr>
            <w:r w:rsidRPr="00E8600D">
              <w:rPr>
                <w:rFonts w:cstheme="minorHAnsi"/>
                <w:b/>
                <w:sz w:val="20"/>
                <w:szCs w:val="20"/>
              </w:rPr>
              <w:t xml:space="preserve">Jour 1 </w:t>
            </w:r>
          </w:p>
        </w:tc>
        <w:tc>
          <w:tcPr>
            <w:tcW w:w="2064" w:type="dxa"/>
          </w:tcPr>
          <w:p w14:paraId="648CBB51" w14:textId="77777777" w:rsidR="00E8600D" w:rsidRPr="00E8600D" w:rsidRDefault="00E8600D" w:rsidP="00E8600D">
            <w:pPr>
              <w:pStyle w:val="Paragraphedeliste"/>
              <w:tabs>
                <w:tab w:val="left" w:pos="2760"/>
              </w:tabs>
              <w:ind w:left="0"/>
              <w:jc w:val="both"/>
              <w:rPr>
                <w:rFonts w:cstheme="minorHAnsi"/>
                <w:b/>
                <w:sz w:val="20"/>
                <w:szCs w:val="20"/>
              </w:rPr>
            </w:pPr>
          </w:p>
        </w:tc>
      </w:tr>
      <w:tr w:rsidR="00E8600D" w:rsidRPr="00DD587D" w14:paraId="6A45824F" w14:textId="77777777">
        <w:tc>
          <w:tcPr>
            <w:tcW w:w="2977" w:type="dxa"/>
          </w:tcPr>
          <w:p w14:paraId="08A26338" w14:textId="77777777" w:rsidR="00E8600D" w:rsidRPr="00E8600D" w:rsidRDefault="007B3DB5" w:rsidP="00CD3C4B">
            <w:pPr>
              <w:pStyle w:val="Paragraphedeliste"/>
              <w:tabs>
                <w:tab w:val="left" w:pos="2760"/>
              </w:tabs>
              <w:ind w:left="0"/>
              <w:jc w:val="both"/>
              <w:rPr>
                <w:rFonts w:cstheme="minorHAnsi"/>
                <w:b/>
                <w:sz w:val="20"/>
                <w:szCs w:val="20"/>
              </w:rPr>
            </w:pPr>
            <w:r>
              <w:rPr>
                <w:rFonts w:cstheme="minorHAnsi"/>
                <w:b/>
                <w:sz w:val="20"/>
                <w:szCs w:val="20"/>
              </w:rPr>
              <w:t>3-</w:t>
            </w:r>
            <w:r w:rsidR="00CD3C4B">
              <w:rPr>
                <w:rFonts w:cstheme="minorHAnsi"/>
                <w:b/>
                <w:sz w:val="20"/>
                <w:szCs w:val="20"/>
              </w:rPr>
              <w:t>Collage des pièces d’interface sur les actionneurs (spare + finaux) + attente polymérisation (1 jour)</w:t>
            </w:r>
          </w:p>
        </w:tc>
        <w:tc>
          <w:tcPr>
            <w:tcW w:w="3119" w:type="dxa"/>
          </w:tcPr>
          <w:p w14:paraId="58C51F4D" w14:textId="77777777" w:rsidR="00E8600D" w:rsidRPr="00E8600D" w:rsidRDefault="00E8600D" w:rsidP="00E8600D">
            <w:pPr>
              <w:pStyle w:val="Paragraphedeliste"/>
              <w:tabs>
                <w:tab w:val="left" w:pos="2760"/>
              </w:tabs>
              <w:ind w:left="0"/>
              <w:jc w:val="both"/>
              <w:rPr>
                <w:rFonts w:cstheme="minorHAnsi"/>
                <w:b/>
                <w:sz w:val="20"/>
                <w:szCs w:val="20"/>
              </w:rPr>
            </w:pPr>
          </w:p>
        </w:tc>
        <w:tc>
          <w:tcPr>
            <w:tcW w:w="2614" w:type="dxa"/>
          </w:tcPr>
          <w:p w14:paraId="1D4EC383" w14:textId="77777777" w:rsidR="00E8600D" w:rsidRPr="00E8600D" w:rsidRDefault="00CD3C4B" w:rsidP="00846D8E">
            <w:pPr>
              <w:pStyle w:val="Paragraphedeliste"/>
              <w:tabs>
                <w:tab w:val="left" w:pos="2760"/>
              </w:tabs>
              <w:ind w:left="0"/>
              <w:jc w:val="both"/>
              <w:rPr>
                <w:rFonts w:cstheme="minorHAnsi"/>
                <w:b/>
                <w:sz w:val="20"/>
                <w:szCs w:val="20"/>
              </w:rPr>
            </w:pPr>
            <w:r w:rsidRPr="00E8600D">
              <w:rPr>
                <w:rFonts w:cstheme="minorHAnsi"/>
                <w:b/>
                <w:sz w:val="20"/>
                <w:szCs w:val="20"/>
              </w:rPr>
              <w:t xml:space="preserve">Jour 1 </w:t>
            </w:r>
          </w:p>
        </w:tc>
        <w:tc>
          <w:tcPr>
            <w:tcW w:w="2064" w:type="dxa"/>
          </w:tcPr>
          <w:p w14:paraId="71AF39B3" w14:textId="77777777" w:rsidR="00E8600D" w:rsidRPr="00E8600D" w:rsidRDefault="00E8600D" w:rsidP="00E8600D">
            <w:pPr>
              <w:pStyle w:val="Paragraphedeliste"/>
              <w:tabs>
                <w:tab w:val="left" w:pos="2760"/>
              </w:tabs>
              <w:ind w:left="0"/>
              <w:jc w:val="both"/>
              <w:rPr>
                <w:rFonts w:cstheme="minorHAnsi"/>
                <w:b/>
                <w:sz w:val="20"/>
                <w:szCs w:val="20"/>
              </w:rPr>
            </w:pPr>
          </w:p>
        </w:tc>
      </w:tr>
      <w:tr w:rsidR="00CD3C4B" w:rsidRPr="00DD587D" w14:paraId="0B51C205" w14:textId="77777777">
        <w:tc>
          <w:tcPr>
            <w:tcW w:w="2977" w:type="dxa"/>
          </w:tcPr>
          <w:p w14:paraId="07A4FB53" w14:textId="77777777" w:rsidR="00CD3C4B" w:rsidRPr="00E8600D" w:rsidRDefault="007B3DB5" w:rsidP="00CD3C4B">
            <w:pPr>
              <w:pStyle w:val="Paragraphedeliste"/>
              <w:tabs>
                <w:tab w:val="left" w:pos="2760"/>
              </w:tabs>
              <w:ind w:left="0"/>
              <w:jc w:val="both"/>
              <w:rPr>
                <w:rFonts w:cstheme="minorHAnsi"/>
                <w:b/>
                <w:sz w:val="20"/>
                <w:szCs w:val="20"/>
              </w:rPr>
            </w:pPr>
            <w:r>
              <w:rPr>
                <w:rFonts w:cstheme="minorHAnsi"/>
                <w:b/>
                <w:sz w:val="20"/>
                <w:szCs w:val="20"/>
              </w:rPr>
              <w:t>4-</w:t>
            </w:r>
            <w:r w:rsidR="00CD3C4B">
              <w:rPr>
                <w:rFonts w:cstheme="minorHAnsi"/>
                <w:b/>
                <w:sz w:val="20"/>
                <w:szCs w:val="20"/>
              </w:rPr>
              <w:t>Mesure à l’interféromètre du miroir spare (validation choix interféromètre)</w:t>
            </w:r>
          </w:p>
        </w:tc>
        <w:tc>
          <w:tcPr>
            <w:tcW w:w="3119" w:type="dxa"/>
          </w:tcPr>
          <w:p w14:paraId="5F4A64D6" w14:textId="77777777" w:rsidR="00CD3C4B" w:rsidRPr="00E8600D" w:rsidRDefault="00CD3C4B" w:rsidP="00CD3C4B">
            <w:pPr>
              <w:pStyle w:val="Paragraphedeliste"/>
              <w:tabs>
                <w:tab w:val="left" w:pos="2760"/>
              </w:tabs>
              <w:ind w:left="0"/>
              <w:jc w:val="both"/>
              <w:rPr>
                <w:rFonts w:cstheme="minorHAnsi"/>
                <w:b/>
                <w:sz w:val="20"/>
                <w:szCs w:val="20"/>
              </w:rPr>
            </w:pPr>
          </w:p>
        </w:tc>
        <w:tc>
          <w:tcPr>
            <w:tcW w:w="2614" w:type="dxa"/>
          </w:tcPr>
          <w:p w14:paraId="440B3CBC" w14:textId="77777777" w:rsidR="00CD3C4B" w:rsidRPr="00E8600D" w:rsidRDefault="00CD3C4B" w:rsidP="00846D8E">
            <w:pPr>
              <w:pStyle w:val="Paragraphedeliste"/>
              <w:tabs>
                <w:tab w:val="left" w:pos="2760"/>
              </w:tabs>
              <w:ind w:left="0"/>
              <w:jc w:val="both"/>
              <w:rPr>
                <w:rFonts w:cstheme="minorHAnsi"/>
                <w:b/>
                <w:sz w:val="20"/>
                <w:szCs w:val="20"/>
              </w:rPr>
            </w:pPr>
            <w:r w:rsidRPr="00E8600D">
              <w:rPr>
                <w:rFonts w:cstheme="minorHAnsi"/>
                <w:b/>
                <w:sz w:val="20"/>
                <w:szCs w:val="20"/>
              </w:rPr>
              <w:t xml:space="preserve">Jour 1 </w:t>
            </w:r>
          </w:p>
        </w:tc>
        <w:tc>
          <w:tcPr>
            <w:tcW w:w="2064" w:type="dxa"/>
          </w:tcPr>
          <w:p w14:paraId="7E25CDB6" w14:textId="77777777" w:rsidR="00CD3C4B" w:rsidRPr="00E8600D" w:rsidRDefault="00CD3C4B" w:rsidP="00CD3C4B">
            <w:pPr>
              <w:pStyle w:val="Paragraphedeliste"/>
              <w:tabs>
                <w:tab w:val="left" w:pos="2760"/>
              </w:tabs>
              <w:ind w:left="0"/>
              <w:jc w:val="both"/>
              <w:rPr>
                <w:rFonts w:cstheme="minorHAnsi"/>
                <w:b/>
                <w:sz w:val="20"/>
                <w:szCs w:val="20"/>
              </w:rPr>
            </w:pPr>
          </w:p>
        </w:tc>
      </w:tr>
      <w:tr w:rsidR="00BD2E16" w:rsidRPr="00DD587D" w14:paraId="714B6BCA" w14:textId="77777777">
        <w:tc>
          <w:tcPr>
            <w:tcW w:w="2977" w:type="dxa"/>
          </w:tcPr>
          <w:p w14:paraId="5A8CF9E1" w14:textId="77777777" w:rsidR="00BD2E16" w:rsidRPr="00E8600D" w:rsidRDefault="00BD2E16" w:rsidP="00BD2E16">
            <w:pPr>
              <w:pStyle w:val="Paragraphedeliste"/>
              <w:tabs>
                <w:tab w:val="left" w:pos="2760"/>
              </w:tabs>
              <w:ind w:left="0"/>
              <w:jc w:val="both"/>
              <w:rPr>
                <w:rFonts w:cstheme="minorHAnsi"/>
                <w:b/>
                <w:sz w:val="20"/>
                <w:szCs w:val="20"/>
              </w:rPr>
            </w:pPr>
            <w:r>
              <w:rPr>
                <w:rFonts w:cstheme="minorHAnsi"/>
                <w:b/>
                <w:sz w:val="20"/>
                <w:szCs w:val="20"/>
              </w:rPr>
              <w:t>5-Collage du miroir spare + attente polymérisation (1 jour)</w:t>
            </w:r>
          </w:p>
        </w:tc>
        <w:tc>
          <w:tcPr>
            <w:tcW w:w="3119" w:type="dxa"/>
          </w:tcPr>
          <w:p w14:paraId="6D5B1230" w14:textId="77777777" w:rsidR="00BD2E16" w:rsidRPr="00E8600D" w:rsidRDefault="00BD2E16" w:rsidP="00BD2E16">
            <w:pPr>
              <w:pStyle w:val="Paragraphedeliste"/>
              <w:tabs>
                <w:tab w:val="left" w:pos="2760"/>
              </w:tabs>
              <w:ind w:left="0"/>
              <w:jc w:val="both"/>
              <w:rPr>
                <w:rFonts w:cstheme="minorHAnsi"/>
                <w:b/>
                <w:sz w:val="20"/>
                <w:szCs w:val="20"/>
              </w:rPr>
            </w:pPr>
          </w:p>
        </w:tc>
        <w:tc>
          <w:tcPr>
            <w:tcW w:w="2614" w:type="dxa"/>
          </w:tcPr>
          <w:p w14:paraId="59D5B964" w14:textId="77777777" w:rsidR="00BD2E16" w:rsidRPr="00E8600D" w:rsidRDefault="00BD2E16" w:rsidP="00846D8E">
            <w:pPr>
              <w:pStyle w:val="Paragraphedeliste"/>
              <w:tabs>
                <w:tab w:val="left" w:pos="2760"/>
              </w:tabs>
              <w:ind w:left="0"/>
              <w:jc w:val="both"/>
              <w:rPr>
                <w:rFonts w:cstheme="minorHAnsi"/>
                <w:b/>
                <w:sz w:val="20"/>
                <w:szCs w:val="20"/>
              </w:rPr>
            </w:pPr>
            <w:r>
              <w:rPr>
                <w:rFonts w:cstheme="minorHAnsi"/>
                <w:b/>
                <w:sz w:val="20"/>
                <w:szCs w:val="20"/>
              </w:rPr>
              <w:t>Jour 2</w:t>
            </w:r>
            <w:r w:rsidRPr="00E8600D">
              <w:rPr>
                <w:rFonts w:cstheme="minorHAnsi"/>
                <w:b/>
                <w:sz w:val="20"/>
                <w:szCs w:val="20"/>
              </w:rPr>
              <w:t xml:space="preserve"> </w:t>
            </w:r>
          </w:p>
        </w:tc>
        <w:tc>
          <w:tcPr>
            <w:tcW w:w="2064" w:type="dxa"/>
          </w:tcPr>
          <w:p w14:paraId="77361834" w14:textId="77777777" w:rsidR="00BD2E16" w:rsidRPr="00E8600D" w:rsidRDefault="00BD2E16" w:rsidP="00BD2E16">
            <w:pPr>
              <w:pStyle w:val="Paragraphedeliste"/>
              <w:tabs>
                <w:tab w:val="left" w:pos="2760"/>
              </w:tabs>
              <w:ind w:left="0"/>
              <w:jc w:val="both"/>
              <w:rPr>
                <w:rFonts w:cstheme="minorHAnsi"/>
                <w:sz w:val="20"/>
                <w:szCs w:val="20"/>
              </w:rPr>
            </w:pPr>
          </w:p>
        </w:tc>
      </w:tr>
      <w:tr w:rsidR="00BD2E16" w:rsidRPr="00DD587D" w14:paraId="64316469" w14:textId="77777777">
        <w:tc>
          <w:tcPr>
            <w:tcW w:w="2977" w:type="dxa"/>
          </w:tcPr>
          <w:p w14:paraId="7573099C" w14:textId="77777777" w:rsidR="00BD2E16" w:rsidRPr="00E8600D" w:rsidRDefault="00BD2E16" w:rsidP="00BD2E16">
            <w:pPr>
              <w:pStyle w:val="Paragraphedeliste"/>
              <w:tabs>
                <w:tab w:val="left" w:pos="2760"/>
              </w:tabs>
              <w:ind w:left="0"/>
              <w:jc w:val="both"/>
              <w:rPr>
                <w:rFonts w:cstheme="minorHAnsi"/>
                <w:b/>
                <w:sz w:val="20"/>
                <w:szCs w:val="20"/>
              </w:rPr>
            </w:pPr>
            <w:r>
              <w:rPr>
                <w:rFonts w:cstheme="minorHAnsi"/>
                <w:b/>
                <w:sz w:val="20"/>
                <w:szCs w:val="20"/>
              </w:rPr>
              <w:t>6-Mesure des miroirs finaux avant collage</w:t>
            </w:r>
          </w:p>
        </w:tc>
        <w:tc>
          <w:tcPr>
            <w:tcW w:w="3119" w:type="dxa"/>
          </w:tcPr>
          <w:p w14:paraId="59448ECC" w14:textId="77777777" w:rsidR="00BD2E16" w:rsidRPr="00E8600D" w:rsidRDefault="00BD2E16" w:rsidP="00BD2E16">
            <w:pPr>
              <w:pStyle w:val="Paragraphedeliste"/>
              <w:tabs>
                <w:tab w:val="left" w:pos="2760"/>
              </w:tabs>
              <w:ind w:left="0"/>
              <w:jc w:val="both"/>
              <w:rPr>
                <w:rFonts w:cstheme="minorHAnsi"/>
                <w:b/>
                <w:sz w:val="20"/>
                <w:szCs w:val="20"/>
              </w:rPr>
            </w:pPr>
          </w:p>
        </w:tc>
        <w:tc>
          <w:tcPr>
            <w:tcW w:w="2614" w:type="dxa"/>
          </w:tcPr>
          <w:p w14:paraId="3626FBF4" w14:textId="77777777" w:rsidR="00BD2E16" w:rsidRPr="00E8600D" w:rsidRDefault="00BD2E16" w:rsidP="00846D8E">
            <w:pPr>
              <w:pStyle w:val="Paragraphedeliste"/>
              <w:tabs>
                <w:tab w:val="left" w:pos="2760"/>
              </w:tabs>
              <w:ind w:left="0"/>
              <w:jc w:val="both"/>
              <w:rPr>
                <w:rFonts w:cstheme="minorHAnsi"/>
                <w:b/>
                <w:sz w:val="20"/>
                <w:szCs w:val="20"/>
              </w:rPr>
            </w:pPr>
            <w:r w:rsidRPr="00E8600D">
              <w:rPr>
                <w:rFonts w:cstheme="minorHAnsi"/>
                <w:b/>
                <w:sz w:val="20"/>
                <w:szCs w:val="20"/>
              </w:rPr>
              <w:t xml:space="preserve">Jour </w:t>
            </w:r>
            <w:r>
              <w:rPr>
                <w:rFonts w:cstheme="minorHAnsi"/>
                <w:b/>
                <w:sz w:val="20"/>
                <w:szCs w:val="20"/>
              </w:rPr>
              <w:t>2</w:t>
            </w:r>
            <w:r w:rsidRPr="00E8600D">
              <w:rPr>
                <w:rFonts w:cstheme="minorHAnsi"/>
                <w:b/>
                <w:sz w:val="20"/>
                <w:szCs w:val="20"/>
              </w:rPr>
              <w:t xml:space="preserve"> </w:t>
            </w:r>
          </w:p>
        </w:tc>
        <w:tc>
          <w:tcPr>
            <w:tcW w:w="2064" w:type="dxa"/>
          </w:tcPr>
          <w:p w14:paraId="109CA34C" w14:textId="77777777" w:rsidR="00BD2E16" w:rsidRPr="00E8600D" w:rsidRDefault="00BD2E16" w:rsidP="00BD2E16">
            <w:pPr>
              <w:pStyle w:val="Paragraphedeliste"/>
              <w:tabs>
                <w:tab w:val="left" w:pos="2760"/>
              </w:tabs>
              <w:ind w:left="0"/>
              <w:jc w:val="both"/>
              <w:rPr>
                <w:rFonts w:cstheme="minorHAnsi"/>
                <w:b/>
                <w:sz w:val="20"/>
                <w:szCs w:val="20"/>
              </w:rPr>
            </w:pPr>
          </w:p>
        </w:tc>
      </w:tr>
      <w:tr w:rsidR="00BD2E16" w:rsidRPr="00DD587D" w14:paraId="445D093C" w14:textId="77777777">
        <w:tc>
          <w:tcPr>
            <w:tcW w:w="2977" w:type="dxa"/>
          </w:tcPr>
          <w:p w14:paraId="55E60D20" w14:textId="77777777" w:rsidR="00BD2E16" w:rsidRPr="00CD3C4B" w:rsidRDefault="00BD2E16" w:rsidP="00BD2E16">
            <w:pPr>
              <w:pStyle w:val="Paragraphedeliste"/>
              <w:tabs>
                <w:tab w:val="left" w:pos="2760"/>
              </w:tabs>
              <w:ind w:left="0"/>
              <w:jc w:val="both"/>
              <w:rPr>
                <w:rFonts w:cstheme="minorHAnsi"/>
                <w:b/>
                <w:color w:val="2E74B5"/>
                <w:sz w:val="20"/>
                <w:szCs w:val="20"/>
              </w:rPr>
            </w:pPr>
            <w:r>
              <w:rPr>
                <w:rFonts w:cstheme="minorHAnsi"/>
                <w:b/>
                <w:sz w:val="20"/>
                <w:szCs w:val="20"/>
              </w:rPr>
              <w:t>7-</w:t>
            </w:r>
            <w:r w:rsidRPr="00CD3C4B">
              <w:rPr>
                <w:rFonts w:cstheme="minorHAnsi"/>
                <w:b/>
                <w:sz w:val="20"/>
                <w:szCs w:val="20"/>
              </w:rPr>
              <w:t>Mesure du miroir spare après collage</w:t>
            </w:r>
          </w:p>
        </w:tc>
        <w:tc>
          <w:tcPr>
            <w:tcW w:w="3119" w:type="dxa"/>
          </w:tcPr>
          <w:p w14:paraId="75925D90" w14:textId="77777777" w:rsidR="00BD2E16" w:rsidRPr="00CD3C4B" w:rsidRDefault="00BD2E16" w:rsidP="00BD2E16">
            <w:pPr>
              <w:pStyle w:val="Paragraphedeliste"/>
              <w:tabs>
                <w:tab w:val="left" w:pos="2760"/>
              </w:tabs>
              <w:ind w:left="0"/>
              <w:jc w:val="both"/>
              <w:rPr>
                <w:rFonts w:cstheme="minorHAnsi"/>
                <w:b/>
                <w:color w:val="2E74B5"/>
                <w:sz w:val="20"/>
                <w:szCs w:val="20"/>
              </w:rPr>
            </w:pPr>
            <w:r w:rsidRPr="007B3DB5">
              <w:rPr>
                <w:rFonts w:cstheme="minorHAnsi"/>
                <w:b/>
                <w:sz w:val="20"/>
                <w:szCs w:val="20"/>
              </w:rPr>
              <w:t xml:space="preserve">Miroir spare collé sur son actionneur </w:t>
            </w:r>
          </w:p>
        </w:tc>
        <w:tc>
          <w:tcPr>
            <w:tcW w:w="2614" w:type="dxa"/>
          </w:tcPr>
          <w:p w14:paraId="0B1C4E75" w14:textId="77777777" w:rsidR="00BD2E16" w:rsidRPr="00CD3C4B" w:rsidRDefault="00BD2E16" w:rsidP="00846D8E">
            <w:pPr>
              <w:pStyle w:val="Paragraphedeliste"/>
              <w:tabs>
                <w:tab w:val="left" w:pos="2760"/>
              </w:tabs>
              <w:ind w:left="0"/>
              <w:jc w:val="both"/>
              <w:rPr>
                <w:rFonts w:cstheme="minorHAnsi"/>
                <w:b/>
                <w:color w:val="2E74B5"/>
                <w:sz w:val="20"/>
                <w:szCs w:val="20"/>
              </w:rPr>
            </w:pPr>
            <w:r w:rsidRPr="00CD3C4B">
              <w:rPr>
                <w:rFonts w:cstheme="minorHAnsi"/>
                <w:b/>
                <w:sz w:val="20"/>
                <w:szCs w:val="20"/>
              </w:rPr>
              <w:t>Jour</w:t>
            </w:r>
            <w:r>
              <w:rPr>
                <w:rFonts w:cstheme="minorHAnsi"/>
                <w:b/>
                <w:sz w:val="20"/>
                <w:szCs w:val="20"/>
              </w:rPr>
              <w:t xml:space="preserve"> </w:t>
            </w:r>
            <w:r w:rsidR="00846D8E">
              <w:rPr>
                <w:rFonts w:cstheme="minorHAnsi"/>
                <w:b/>
                <w:sz w:val="20"/>
                <w:szCs w:val="20"/>
              </w:rPr>
              <w:t>3</w:t>
            </w:r>
          </w:p>
        </w:tc>
        <w:tc>
          <w:tcPr>
            <w:tcW w:w="2064" w:type="dxa"/>
          </w:tcPr>
          <w:p w14:paraId="57FA9CC5" w14:textId="77777777" w:rsidR="00BD2E16" w:rsidRPr="00CD3C4B" w:rsidRDefault="00BD2E16" w:rsidP="00BD2E16">
            <w:pPr>
              <w:pStyle w:val="Paragraphedeliste"/>
              <w:tabs>
                <w:tab w:val="left" w:pos="2760"/>
              </w:tabs>
              <w:ind w:left="0"/>
              <w:jc w:val="both"/>
              <w:rPr>
                <w:rFonts w:cstheme="minorHAnsi"/>
                <w:b/>
                <w:color w:val="2E74B5"/>
                <w:sz w:val="20"/>
                <w:szCs w:val="20"/>
                <w:u w:val="single"/>
              </w:rPr>
            </w:pPr>
          </w:p>
        </w:tc>
      </w:tr>
      <w:tr w:rsidR="00BD2E16" w:rsidRPr="00DD587D" w14:paraId="70FA4FFF" w14:textId="77777777">
        <w:tc>
          <w:tcPr>
            <w:tcW w:w="2977" w:type="dxa"/>
          </w:tcPr>
          <w:p w14:paraId="40380A34" w14:textId="77777777" w:rsidR="00BD2E16" w:rsidRPr="00CD3C4B" w:rsidRDefault="00BD2E16" w:rsidP="00BD2E16">
            <w:pPr>
              <w:pStyle w:val="Paragraphedeliste"/>
              <w:tabs>
                <w:tab w:val="left" w:pos="2760"/>
              </w:tabs>
              <w:ind w:left="0"/>
              <w:jc w:val="both"/>
              <w:rPr>
                <w:rFonts w:cstheme="minorHAnsi"/>
                <w:b/>
                <w:sz w:val="20"/>
                <w:szCs w:val="20"/>
              </w:rPr>
            </w:pPr>
            <w:r>
              <w:rPr>
                <w:rFonts w:cstheme="minorHAnsi"/>
                <w:b/>
                <w:sz w:val="20"/>
                <w:szCs w:val="20"/>
              </w:rPr>
              <w:t>8-Collage des miroirs finaux + attente polymérisations (1 jour)</w:t>
            </w:r>
          </w:p>
        </w:tc>
        <w:tc>
          <w:tcPr>
            <w:tcW w:w="3119" w:type="dxa"/>
          </w:tcPr>
          <w:p w14:paraId="40EC4AB3" w14:textId="77777777" w:rsidR="00BD2E16" w:rsidRPr="00CD3C4B" w:rsidRDefault="00BD2E16" w:rsidP="00BD2E16">
            <w:pPr>
              <w:pStyle w:val="Paragraphedeliste"/>
              <w:tabs>
                <w:tab w:val="left" w:pos="2760"/>
              </w:tabs>
              <w:ind w:left="0"/>
              <w:jc w:val="both"/>
              <w:rPr>
                <w:rFonts w:cstheme="minorHAnsi"/>
                <w:b/>
                <w:color w:val="2E74B5"/>
                <w:sz w:val="20"/>
                <w:szCs w:val="20"/>
              </w:rPr>
            </w:pPr>
          </w:p>
        </w:tc>
        <w:tc>
          <w:tcPr>
            <w:tcW w:w="2614" w:type="dxa"/>
          </w:tcPr>
          <w:p w14:paraId="43FA9EC0" w14:textId="77777777" w:rsidR="00BD2E16" w:rsidRPr="00CD3C4B" w:rsidRDefault="00BD2E16" w:rsidP="00846D8E">
            <w:pPr>
              <w:pStyle w:val="Paragraphedeliste"/>
              <w:tabs>
                <w:tab w:val="left" w:pos="2760"/>
              </w:tabs>
              <w:ind w:left="0"/>
              <w:jc w:val="both"/>
              <w:rPr>
                <w:rFonts w:cstheme="minorHAnsi"/>
                <w:b/>
                <w:sz w:val="20"/>
                <w:szCs w:val="20"/>
              </w:rPr>
            </w:pPr>
            <w:r w:rsidRPr="00CD3C4B">
              <w:rPr>
                <w:rFonts w:cstheme="minorHAnsi"/>
                <w:b/>
                <w:sz w:val="20"/>
                <w:szCs w:val="20"/>
              </w:rPr>
              <w:t>Jour</w:t>
            </w:r>
            <w:r>
              <w:rPr>
                <w:rFonts w:cstheme="minorHAnsi"/>
                <w:b/>
                <w:sz w:val="20"/>
                <w:szCs w:val="20"/>
              </w:rPr>
              <w:t xml:space="preserve"> 3</w:t>
            </w:r>
            <w:r w:rsidRPr="00CD3C4B">
              <w:rPr>
                <w:rFonts w:cstheme="minorHAnsi"/>
                <w:b/>
                <w:sz w:val="20"/>
                <w:szCs w:val="20"/>
              </w:rPr>
              <w:t xml:space="preserve"> </w:t>
            </w:r>
          </w:p>
        </w:tc>
        <w:tc>
          <w:tcPr>
            <w:tcW w:w="2064" w:type="dxa"/>
          </w:tcPr>
          <w:p w14:paraId="00A910E8" w14:textId="77777777" w:rsidR="00BD2E16" w:rsidRPr="00CD3C4B" w:rsidRDefault="00BD2E16" w:rsidP="00BD2E16">
            <w:pPr>
              <w:pStyle w:val="Paragraphedeliste"/>
              <w:tabs>
                <w:tab w:val="left" w:pos="2760"/>
              </w:tabs>
              <w:ind w:left="0"/>
              <w:jc w:val="both"/>
              <w:rPr>
                <w:rFonts w:cstheme="minorHAnsi"/>
                <w:b/>
                <w:color w:val="2E74B5"/>
                <w:sz w:val="20"/>
                <w:szCs w:val="20"/>
                <w:u w:val="single"/>
              </w:rPr>
            </w:pPr>
          </w:p>
        </w:tc>
      </w:tr>
      <w:tr w:rsidR="00BD2E16" w:rsidRPr="00DD587D" w14:paraId="6177DA8A" w14:textId="77777777">
        <w:tc>
          <w:tcPr>
            <w:tcW w:w="2977" w:type="dxa"/>
          </w:tcPr>
          <w:p w14:paraId="4DDBE0EC" w14:textId="77777777" w:rsidR="00BD2E16" w:rsidRPr="007B3DB5" w:rsidRDefault="00BD2E16" w:rsidP="00BD2E16">
            <w:pPr>
              <w:pStyle w:val="Paragraphedeliste"/>
              <w:tabs>
                <w:tab w:val="left" w:pos="2760"/>
              </w:tabs>
              <w:ind w:left="0"/>
              <w:jc w:val="both"/>
              <w:rPr>
                <w:rFonts w:cstheme="minorHAnsi"/>
                <w:b/>
                <w:sz w:val="20"/>
                <w:szCs w:val="20"/>
              </w:rPr>
            </w:pPr>
            <w:r>
              <w:rPr>
                <w:rFonts w:cstheme="minorHAnsi"/>
                <w:b/>
                <w:sz w:val="20"/>
                <w:szCs w:val="20"/>
              </w:rPr>
              <w:t>9-</w:t>
            </w:r>
            <w:r w:rsidRPr="007B3DB5">
              <w:rPr>
                <w:rFonts w:cstheme="minorHAnsi"/>
                <w:b/>
                <w:sz w:val="20"/>
                <w:szCs w:val="20"/>
              </w:rPr>
              <w:t>Mesure des miroirs finaux après collage</w:t>
            </w:r>
          </w:p>
        </w:tc>
        <w:tc>
          <w:tcPr>
            <w:tcW w:w="3119" w:type="dxa"/>
          </w:tcPr>
          <w:p w14:paraId="0750A9B6" w14:textId="77777777" w:rsidR="00BD2E16" w:rsidRPr="007B3DB5" w:rsidRDefault="00BD2E16" w:rsidP="00BD2E16">
            <w:pPr>
              <w:pStyle w:val="Paragraphedeliste"/>
              <w:tabs>
                <w:tab w:val="left" w:pos="2760"/>
              </w:tabs>
              <w:ind w:left="0"/>
              <w:jc w:val="both"/>
              <w:rPr>
                <w:rFonts w:cstheme="minorHAnsi"/>
                <w:b/>
                <w:sz w:val="20"/>
                <w:szCs w:val="20"/>
              </w:rPr>
            </w:pPr>
            <w:r w:rsidRPr="007B3DB5">
              <w:rPr>
                <w:rFonts w:cstheme="minorHAnsi"/>
                <w:b/>
                <w:sz w:val="20"/>
                <w:szCs w:val="20"/>
              </w:rPr>
              <w:t>Miroirs finaux collés sur leur actionneur</w:t>
            </w:r>
          </w:p>
        </w:tc>
        <w:tc>
          <w:tcPr>
            <w:tcW w:w="2614" w:type="dxa"/>
          </w:tcPr>
          <w:p w14:paraId="3C8B54C7" w14:textId="77777777" w:rsidR="00BD2E16" w:rsidRPr="00CD3C4B" w:rsidRDefault="00BD2E16" w:rsidP="00846D8E">
            <w:pPr>
              <w:pStyle w:val="Paragraphedeliste"/>
              <w:tabs>
                <w:tab w:val="left" w:pos="2760"/>
              </w:tabs>
              <w:ind w:left="0"/>
              <w:jc w:val="both"/>
              <w:rPr>
                <w:rFonts w:cstheme="minorHAnsi"/>
                <w:b/>
                <w:sz w:val="20"/>
                <w:szCs w:val="20"/>
              </w:rPr>
            </w:pPr>
            <w:r w:rsidRPr="00CD3C4B">
              <w:rPr>
                <w:rFonts w:cstheme="minorHAnsi"/>
                <w:b/>
                <w:sz w:val="20"/>
                <w:szCs w:val="20"/>
              </w:rPr>
              <w:t>Jour</w:t>
            </w:r>
            <w:r>
              <w:rPr>
                <w:rFonts w:cstheme="minorHAnsi"/>
                <w:b/>
                <w:sz w:val="20"/>
                <w:szCs w:val="20"/>
              </w:rPr>
              <w:t xml:space="preserve"> 4</w:t>
            </w:r>
            <w:r w:rsidRPr="00CD3C4B">
              <w:rPr>
                <w:rFonts w:cstheme="minorHAnsi"/>
                <w:b/>
                <w:sz w:val="20"/>
                <w:szCs w:val="20"/>
              </w:rPr>
              <w:t xml:space="preserve"> </w:t>
            </w:r>
          </w:p>
        </w:tc>
        <w:tc>
          <w:tcPr>
            <w:tcW w:w="2064" w:type="dxa"/>
          </w:tcPr>
          <w:p w14:paraId="48402FD5" w14:textId="77777777" w:rsidR="00BD2E16" w:rsidRPr="00CD3C4B" w:rsidRDefault="00BD2E16" w:rsidP="00BD2E16">
            <w:pPr>
              <w:pStyle w:val="Paragraphedeliste"/>
              <w:tabs>
                <w:tab w:val="left" w:pos="2760"/>
              </w:tabs>
              <w:ind w:left="0"/>
              <w:jc w:val="both"/>
              <w:rPr>
                <w:rFonts w:cstheme="minorHAnsi"/>
                <w:b/>
                <w:color w:val="2E74B5"/>
                <w:sz w:val="20"/>
                <w:szCs w:val="20"/>
                <w:u w:val="single"/>
              </w:rPr>
            </w:pPr>
          </w:p>
        </w:tc>
      </w:tr>
      <w:tr w:rsidR="00BD2E16" w:rsidRPr="00DD587D" w14:paraId="0E8A5AF4" w14:textId="77777777">
        <w:tc>
          <w:tcPr>
            <w:tcW w:w="2977" w:type="dxa"/>
          </w:tcPr>
          <w:p w14:paraId="4E07CA02" w14:textId="77777777" w:rsidR="00BD2E16" w:rsidRDefault="00BD2E16" w:rsidP="00BD2E16">
            <w:pPr>
              <w:pStyle w:val="Paragraphedeliste"/>
              <w:tabs>
                <w:tab w:val="left" w:pos="2760"/>
              </w:tabs>
              <w:ind w:left="0"/>
              <w:jc w:val="both"/>
              <w:rPr>
                <w:rFonts w:cstheme="minorHAnsi"/>
                <w:b/>
                <w:sz w:val="20"/>
                <w:szCs w:val="20"/>
              </w:rPr>
            </w:pPr>
            <w:r>
              <w:rPr>
                <w:rFonts w:cstheme="minorHAnsi"/>
                <w:b/>
                <w:sz w:val="20"/>
                <w:szCs w:val="20"/>
              </w:rPr>
              <w:t>10-Bilan</w:t>
            </w:r>
          </w:p>
        </w:tc>
        <w:tc>
          <w:tcPr>
            <w:tcW w:w="3119" w:type="dxa"/>
          </w:tcPr>
          <w:p w14:paraId="1BDD7B75" w14:textId="77777777" w:rsidR="00BD2E16" w:rsidRPr="00CD3C4B" w:rsidRDefault="00BD2E16" w:rsidP="00BD2E16">
            <w:pPr>
              <w:pStyle w:val="Paragraphedeliste"/>
              <w:tabs>
                <w:tab w:val="left" w:pos="2760"/>
              </w:tabs>
              <w:ind w:left="0"/>
              <w:jc w:val="both"/>
              <w:rPr>
                <w:rFonts w:cstheme="minorHAnsi"/>
                <w:b/>
                <w:color w:val="2E74B5"/>
                <w:sz w:val="20"/>
                <w:szCs w:val="20"/>
              </w:rPr>
            </w:pPr>
            <w:r w:rsidRPr="007B3DB5">
              <w:rPr>
                <w:rFonts w:cstheme="minorHAnsi"/>
                <w:b/>
                <w:sz w:val="20"/>
                <w:szCs w:val="20"/>
              </w:rPr>
              <w:t>Rapport</w:t>
            </w:r>
            <w:r>
              <w:rPr>
                <w:rFonts w:cstheme="minorHAnsi"/>
                <w:b/>
                <w:sz w:val="20"/>
                <w:szCs w:val="20"/>
              </w:rPr>
              <w:t xml:space="preserve"> écrit</w:t>
            </w:r>
          </w:p>
        </w:tc>
        <w:tc>
          <w:tcPr>
            <w:tcW w:w="2614" w:type="dxa"/>
          </w:tcPr>
          <w:p w14:paraId="1AD5EAFB" w14:textId="77777777" w:rsidR="00BD2E16" w:rsidRPr="00CD3C4B" w:rsidRDefault="00BD2E16" w:rsidP="00846D8E">
            <w:pPr>
              <w:pStyle w:val="Paragraphedeliste"/>
              <w:tabs>
                <w:tab w:val="left" w:pos="2760"/>
              </w:tabs>
              <w:ind w:left="0"/>
              <w:jc w:val="both"/>
              <w:rPr>
                <w:rFonts w:cstheme="minorHAnsi"/>
                <w:b/>
                <w:sz w:val="20"/>
                <w:szCs w:val="20"/>
              </w:rPr>
            </w:pPr>
            <w:r w:rsidRPr="00CD3C4B">
              <w:rPr>
                <w:rFonts w:cstheme="minorHAnsi"/>
                <w:b/>
                <w:sz w:val="20"/>
                <w:szCs w:val="20"/>
              </w:rPr>
              <w:t>Jour</w:t>
            </w:r>
            <w:r>
              <w:rPr>
                <w:rFonts w:cstheme="minorHAnsi"/>
                <w:b/>
                <w:sz w:val="20"/>
                <w:szCs w:val="20"/>
              </w:rPr>
              <w:t xml:space="preserve"> 4</w:t>
            </w:r>
            <w:r w:rsidRPr="00CD3C4B">
              <w:rPr>
                <w:rFonts w:cstheme="minorHAnsi"/>
                <w:b/>
                <w:sz w:val="20"/>
                <w:szCs w:val="20"/>
              </w:rPr>
              <w:t xml:space="preserve"> </w:t>
            </w:r>
          </w:p>
        </w:tc>
        <w:tc>
          <w:tcPr>
            <w:tcW w:w="2064" w:type="dxa"/>
          </w:tcPr>
          <w:p w14:paraId="1BA470DC" w14:textId="77777777" w:rsidR="00BD2E16" w:rsidRPr="007B3DB5" w:rsidRDefault="00BD2E16" w:rsidP="00BD2E16">
            <w:pPr>
              <w:pStyle w:val="Paragraphedeliste"/>
              <w:tabs>
                <w:tab w:val="left" w:pos="2760"/>
              </w:tabs>
              <w:ind w:left="0"/>
              <w:jc w:val="both"/>
              <w:rPr>
                <w:rFonts w:cstheme="minorHAnsi"/>
                <w:b/>
                <w:color w:val="2E74B5"/>
                <w:sz w:val="20"/>
                <w:szCs w:val="20"/>
              </w:rPr>
            </w:pPr>
          </w:p>
        </w:tc>
      </w:tr>
      <w:tr w:rsidR="00BD2E16" w:rsidRPr="00DD587D" w14:paraId="2FC932C2" w14:textId="77777777">
        <w:tc>
          <w:tcPr>
            <w:tcW w:w="2977" w:type="dxa"/>
          </w:tcPr>
          <w:p w14:paraId="6CCFEA80" w14:textId="77777777" w:rsidR="00BD2E16" w:rsidRDefault="00BD2E16" w:rsidP="00BD2E16">
            <w:pPr>
              <w:pStyle w:val="Paragraphedeliste"/>
              <w:tabs>
                <w:tab w:val="left" w:pos="2760"/>
              </w:tabs>
              <w:ind w:left="0"/>
              <w:jc w:val="both"/>
              <w:rPr>
                <w:rFonts w:cstheme="minorHAnsi"/>
                <w:b/>
                <w:sz w:val="20"/>
                <w:szCs w:val="20"/>
              </w:rPr>
            </w:pPr>
            <w:r>
              <w:rPr>
                <w:rFonts w:cstheme="minorHAnsi"/>
                <w:b/>
                <w:sz w:val="20"/>
                <w:szCs w:val="20"/>
              </w:rPr>
              <w:t>11-Emballage et expédition</w:t>
            </w:r>
          </w:p>
        </w:tc>
        <w:tc>
          <w:tcPr>
            <w:tcW w:w="3119" w:type="dxa"/>
          </w:tcPr>
          <w:p w14:paraId="7F64229D" w14:textId="77777777" w:rsidR="00BD2E16" w:rsidRPr="007B3DB5" w:rsidRDefault="00BD2E16" w:rsidP="00BD2E16">
            <w:pPr>
              <w:pStyle w:val="Paragraphedeliste"/>
              <w:tabs>
                <w:tab w:val="left" w:pos="2760"/>
              </w:tabs>
              <w:ind w:left="0"/>
              <w:jc w:val="both"/>
              <w:rPr>
                <w:rFonts w:cstheme="minorHAnsi"/>
                <w:b/>
                <w:sz w:val="20"/>
                <w:szCs w:val="20"/>
              </w:rPr>
            </w:pPr>
          </w:p>
        </w:tc>
        <w:tc>
          <w:tcPr>
            <w:tcW w:w="2614" w:type="dxa"/>
          </w:tcPr>
          <w:p w14:paraId="3F90D373" w14:textId="77777777" w:rsidR="00BD2E16" w:rsidRPr="00CD3C4B" w:rsidRDefault="00BD2E16" w:rsidP="00BD2E16">
            <w:pPr>
              <w:pStyle w:val="Paragraphedeliste"/>
              <w:tabs>
                <w:tab w:val="left" w:pos="2760"/>
              </w:tabs>
              <w:ind w:left="0"/>
              <w:jc w:val="both"/>
              <w:rPr>
                <w:rFonts w:cstheme="minorHAnsi"/>
                <w:b/>
                <w:sz w:val="20"/>
                <w:szCs w:val="20"/>
              </w:rPr>
            </w:pPr>
            <w:r>
              <w:rPr>
                <w:rFonts w:cstheme="minorHAnsi"/>
                <w:b/>
                <w:sz w:val="20"/>
                <w:szCs w:val="20"/>
              </w:rPr>
              <w:t>TBC par ONERA après réunion finale</w:t>
            </w:r>
          </w:p>
        </w:tc>
        <w:tc>
          <w:tcPr>
            <w:tcW w:w="2064" w:type="dxa"/>
          </w:tcPr>
          <w:p w14:paraId="320CCAB4" w14:textId="77777777" w:rsidR="00BD2E16" w:rsidRDefault="00BD2E16" w:rsidP="00BD2E16">
            <w:pPr>
              <w:pStyle w:val="Paragraphedeliste"/>
              <w:tabs>
                <w:tab w:val="left" w:pos="2760"/>
              </w:tabs>
              <w:ind w:left="0"/>
              <w:jc w:val="both"/>
              <w:rPr>
                <w:rFonts w:cstheme="minorHAnsi"/>
                <w:b/>
                <w:sz w:val="20"/>
                <w:szCs w:val="20"/>
              </w:rPr>
            </w:pPr>
            <w:r>
              <w:rPr>
                <w:rFonts w:cstheme="minorHAnsi"/>
                <w:b/>
                <w:sz w:val="20"/>
                <w:szCs w:val="20"/>
              </w:rPr>
              <w:t xml:space="preserve">Coût total : </w:t>
            </w:r>
            <w:r w:rsidRPr="007B3DB5">
              <w:rPr>
                <w:rFonts w:cstheme="minorHAnsi"/>
                <w:b/>
                <w:sz w:val="20"/>
                <w:szCs w:val="20"/>
              </w:rPr>
              <w:t>2438€</w:t>
            </w:r>
          </w:p>
        </w:tc>
      </w:tr>
    </w:tbl>
    <w:p w14:paraId="54AD0E5F" w14:textId="77777777" w:rsidR="0016547B" w:rsidRDefault="0016547B">
      <w:pPr>
        <w:pStyle w:val="Corpsdetexte"/>
        <w:ind w:left="0" w:right="1"/>
        <w:jc w:val="both"/>
        <w:rPr>
          <w:rFonts w:asciiTheme="minorHAnsi" w:hAnsiTheme="minorHAnsi" w:cstheme="minorHAnsi"/>
          <w:highlight w:val="yellow"/>
          <w:lang w:val="fr-FR"/>
        </w:rPr>
      </w:pPr>
    </w:p>
    <w:p w14:paraId="0E0D40CF" w14:textId="77777777" w:rsidR="007B3DB5" w:rsidRDefault="007B3DB5">
      <w:pPr>
        <w:pStyle w:val="Corpsdetexte"/>
        <w:ind w:left="0" w:right="1"/>
        <w:jc w:val="both"/>
        <w:rPr>
          <w:rFonts w:asciiTheme="minorHAnsi" w:hAnsiTheme="minorHAnsi" w:cstheme="minorHAnsi"/>
          <w:highlight w:val="yellow"/>
          <w:lang w:val="fr-FR"/>
        </w:rPr>
      </w:pPr>
    </w:p>
    <w:p w14:paraId="2D7C0710" w14:textId="77777777" w:rsidR="007B3DB5" w:rsidRDefault="007B3DB5">
      <w:pPr>
        <w:pStyle w:val="Corpsdetexte"/>
        <w:ind w:left="0" w:right="1"/>
        <w:jc w:val="both"/>
        <w:rPr>
          <w:rFonts w:asciiTheme="minorHAnsi" w:hAnsiTheme="minorHAnsi" w:cstheme="minorHAnsi"/>
          <w:highlight w:val="yellow"/>
          <w:lang w:val="fr-FR"/>
        </w:rPr>
      </w:pPr>
    </w:p>
    <w:p w14:paraId="0A27BDB1" w14:textId="77777777" w:rsidR="007B3DB5" w:rsidRPr="007B3DB5" w:rsidRDefault="007B3DB5">
      <w:pPr>
        <w:pStyle w:val="Corpsdetexte"/>
        <w:ind w:left="0" w:right="1"/>
        <w:jc w:val="both"/>
        <w:rPr>
          <w:rFonts w:asciiTheme="minorHAnsi" w:hAnsiTheme="minorHAnsi" w:cstheme="minorHAnsi"/>
          <w:lang w:val="fr-FR"/>
        </w:rPr>
      </w:pPr>
      <w:r w:rsidRPr="007B3DB5">
        <w:rPr>
          <w:rFonts w:asciiTheme="minorHAnsi" w:hAnsiTheme="minorHAnsi" w:cstheme="minorHAnsi"/>
          <w:lang w:val="fr-FR"/>
        </w:rPr>
        <w:t xml:space="preserve">Dans </w:t>
      </w:r>
      <w:r>
        <w:rPr>
          <w:rFonts w:asciiTheme="minorHAnsi" w:hAnsiTheme="minorHAnsi" w:cstheme="minorHAnsi"/>
          <w:lang w:val="fr-FR"/>
        </w:rPr>
        <w:t>le cas où la procédure LAM est choisie (collage en 1 étape), l’enchaînement des étapes est modifié</w:t>
      </w:r>
      <w:r w:rsidR="00BD2E16">
        <w:rPr>
          <w:rFonts w:asciiTheme="minorHAnsi" w:hAnsiTheme="minorHAnsi" w:cstheme="minorHAnsi"/>
          <w:lang w:val="fr-FR"/>
        </w:rPr>
        <w:t> ;</w:t>
      </w:r>
      <w:r>
        <w:rPr>
          <w:rFonts w:asciiTheme="minorHAnsi" w:hAnsiTheme="minorHAnsi" w:cstheme="minorHAnsi"/>
          <w:lang w:val="fr-FR"/>
        </w:rPr>
        <w:t xml:space="preserve"> </w:t>
      </w:r>
      <w:r w:rsidR="00BD2E16">
        <w:rPr>
          <w:rFonts w:asciiTheme="minorHAnsi" w:hAnsiTheme="minorHAnsi" w:cstheme="minorHAnsi"/>
          <w:lang w:val="fr-FR"/>
        </w:rPr>
        <w:t>l’étape 3 est notamment supprimée et l’étape 5 remonte au jour 1. Les étapes suivantes sont également décalées, la durée totale pouvant être réduite d’un jour, que l’on peut garder comme marge.</w:t>
      </w:r>
    </w:p>
    <w:p w14:paraId="31A4F0B7" w14:textId="77777777" w:rsidR="007B3DB5" w:rsidRDefault="007B3DB5">
      <w:pPr>
        <w:pStyle w:val="Corpsdetexte"/>
        <w:ind w:left="0" w:right="1"/>
        <w:jc w:val="both"/>
        <w:rPr>
          <w:rFonts w:asciiTheme="minorHAnsi" w:hAnsiTheme="minorHAnsi" w:cstheme="minorHAnsi"/>
          <w:highlight w:val="yellow"/>
          <w:lang w:val="fr-FR"/>
        </w:rPr>
      </w:pPr>
    </w:p>
    <w:p w14:paraId="1FB365EA" w14:textId="77777777" w:rsidR="007B3DB5" w:rsidRPr="00DD587D" w:rsidRDefault="007B3DB5">
      <w:pPr>
        <w:pStyle w:val="Corpsdetexte"/>
        <w:ind w:left="0" w:right="1"/>
        <w:jc w:val="both"/>
        <w:rPr>
          <w:rFonts w:asciiTheme="minorHAnsi" w:hAnsiTheme="minorHAnsi" w:cstheme="minorHAnsi"/>
          <w:highlight w:val="yellow"/>
          <w:lang w:val="fr-FR"/>
        </w:rPr>
      </w:pPr>
    </w:p>
    <w:p w14:paraId="405975C9" w14:textId="77777777" w:rsidR="0016547B" w:rsidRPr="00DD587D" w:rsidRDefault="0070220E">
      <w:pPr>
        <w:pStyle w:val="Paragraphedeliste"/>
        <w:numPr>
          <w:ilvl w:val="0"/>
          <w:numId w:val="7"/>
        </w:numPr>
        <w:tabs>
          <w:tab w:val="left" w:pos="2760"/>
        </w:tabs>
        <w:jc w:val="both"/>
        <w:rPr>
          <w:rFonts w:cstheme="minorHAnsi"/>
          <w:b/>
          <w:color w:val="2E74B5"/>
          <w:sz w:val="20"/>
          <w:szCs w:val="20"/>
          <w:u w:val="single"/>
        </w:rPr>
      </w:pPr>
      <w:r w:rsidRPr="00DD587D">
        <w:rPr>
          <w:rFonts w:cstheme="minorHAnsi"/>
          <w:b/>
          <w:color w:val="2E74B5" w:themeColor="accent1" w:themeShade="BF"/>
          <w:sz w:val="20"/>
          <w:szCs w:val="20"/>
          <w:u w:val="single"/>
        </w:rPr>
        <w:t>MODALITES DE FINANCEMENT</w:t>
      </w:r>
    </w:p>
    <w:p w14:paraId="43086734" w14:textId="77777777" w:rsidR="0016547B" w:rsidRPr="00DD587D" w:rsidRDefault="0070220E">
      <w:pPr>
        <w:tabs>
          <w:tab w:val="left" w:pos="2760"/>
        </w:tabs>
        <w:jc w:val="both"/>
        <w:rPr>
          <w:rFonts w:cstheme="minorHAnsi"/>
          <w:sz w:val="20"/>
          <w:szCs w:val="20"/>
        </w:rPr>
      </w:pPr>
      <w:r w:rsidRPr="00DD587D">
        <w:rPr>
          <w:rFonts w:cstheme="minorHAnsi"/>
          <w:spacing w:val="-1"/>
          <w:sz w:val="20"/>
          <w:szCs w:val="20"/>
        </w:rPr>
        <w:t>E</w:t>
      </w:r>
      <w:r w:rsidRPr="00DD587D">
        <w:rPr>
          <w:rFonts w:cstheme="minorHAnsi"/>
          <w:sz w:val="20"/>
          <w:szCs w:val="20"/>
        </w:rPr>
        <w:t>n</w:t>
      </w:r>
      <w:r w:rsidRPr="00DD587D">
        <w:rPr>
          <w:rFonts w:cstheme="minorHAnsi"/>
          <w:spacing w:val="21"/>
          <w:sz w:val="20"/>
          <w:szCs w:val="20"/>
        </w:rPr>
        <w:t xml:space="preserve"> </w:t>
      </w:r>
      <w:r w:rsidRPr="00DD587D">
        <w:rPr>
          <w:rFonts w:cstheme="minorHAnsi"/>
          <w:spacing w:val="-1"/>
          <w:sz w:val="20"/>
          <w:szCs w:val="20"/>
        </w:rPr>
        <w:t>contr</w:t>
      </w:r>
      <w:r w:rsidRPr="00DD587D">
        <w:rPr>
          <w:rFonts w:cstheme="minorHAnsi"/>
          <w:spacing w:val="-2"/>
          <w:sz w:val="20"/>
          <w:szCs w:val="20"/>
        </w:rPr>
        <w:t>e</w:t>
      </w:r>
      <w:r w:rsidRPr="00DD587D">
        <w:rPr>
          <w:rFonts w:cstheme="minorHAnsi"/>
          <w:spacing w:val="-1"/>
          <w:sz w:val="20"/>
          <w:szCs w:val="20"/>
        </w:rPr>
        <w:t>p</w:t>
      </w:r>
      <w:r w:rsidRPr="00DD587D">
        <w:rPr>
          <w:rFonts w:cstheme="minorHAnsi"/>
          <w:spacing w:val="-2"/>
          <w:sz w:val="20"/>
          <w:szCs w:val="20"/>
        </w:rPr>
        <w:t>a</w:t>
      </w:r>
      <w:r w:rsidRPr="00DD587D">
        <w:rPr>
          <w:rFonts w:cstheme="minorHAnsi"/>
          <w:spacing w:val="-1"/>
          <w:sz w:val="20"/>
          <w:szCs w:val="20"/>
        </w:rPr>
        <w:t>rti</w:t>
      </w:r>
      <w:r w:rsidRPr="00DD587D">
        <w:rPr>
          <w:rFonts w:cstheme="minorHAnsi"/>
          <w:sz w:val="20"/>
          <w:szCs w:val="20"/>
        </w:rPr>
        <w:t>e</w:t>
      </w:r>
      <w:r w:rsidRPr="00DD587D">
        <w:rPr>
          <w:rFonts w:cstheme="minorHAnsi"/>
          <w:spacing w:val="21"/>
          <w:sz w:val="20"/>
          <w:szCs w:val="20"/>
        </w:rPr>
        <w:t xml:space="preserve"> </w:t>
      </w:r>
      <w:r w:rsidRPr="00DD587D">
        <w:rPr>
          <w:rFonts w:cstheme="minorHAnsi"/>
          <w:spacing w:val="-1"/>
          <w:sz w:val="20"/>
          <w:szCs w:val="20"/>
        </w:rPr>
        <w:t>d</w:t>
      </w:r>
      <w:r w:rsidRPr="00DD587D">
        <w:rPr>
          <w:rFonts w:cstheme="minorHAnsi"/>
          <w:spacing w:val="-2"/>
          <w:sz w:val="20"/>
          <w:szCs w:val="20"/>
        </w:rPr>
        <w:t>e</w:t>
      </w:r>
      <w:r w:rsidRPr="00DD587D">
        <w:rPr>
          <w:rFonts w:cstheme="minorHAnsi"/>
          <w:sz w:val="20"/>
          <w:szCs w:val="20"/>
        </w:rPr>
        <w:t>s</w:t>
      </w:r>
      <w:r w:rsidRPr="00DD587D">
        <w:rPr>
          <w:rFonts w:cstheme="minorHAnsi"/>
          <w:spacing w:val="21"/>
          <w:sz w:val="20"/>
          <w:szCs w:val="20"/>
        </w:rPr>
        <w:t xml:space="preserve"> </w:t>
      </w:r>
      <w:r w:rsidRPr="00DD587D">
        <w:rPr>
          <w:rFonts w:cstheme="minorHAnsi"/>
          <w:spacing w:val="-2"/>
          <w:sz w:val="20"/>
          <w:szCs w:val="20"/>
        </w:rPr>
        <w:t>e</w:t>
      </w:r>
      <w:r w:rsidRPr="00DD587D">
        <w:rPr>
          <w:rFonts w:cstheme="minorHAnsi"/>
          <w:sz w:val="20"/>
          <w:szCs w:val="20"/>
        </w:rPr>
        <w:t>n</w:t>
      </w:r>
      <w:r w:rsidRPr="00DD587D">
        <w:rPr>
          <w:rFonts w:cstheme="minorHAnsi"/>
          <w:spacing w:val="-2"/>
          <w:sz w:val="20"/>
          <w:szCs w:val="20"/>
        </w:rPr>
        <w:t>g</w:t>
      </w:r>
      <w:r w:rsidRPr="00DD587D">
        <w:rPr>
          <w:rFonts w:cstheme="minorHAnsi"/>
          <w:spacing w:val="-1"/>
          <w:sz w:val="20"/>
          <w:szCs w:val="20"/>
        </w:rPr>
        <w:t>age</w:t>
      </w:r>
      <w:r w:rsidRPr="00DD587D">
        <w:rPr>
          <w:rFonts w:cstheme="minorHAnsi"/>
          <w:spacing w:val="-2"/>
          <w:sz w:val="20"/>
          <w:szCs w:val="20"/>
        </w:rPr>
        <w:t>m</w:t>
      </w:r>
      <w:r w:rsidRPr="00DD587D">
        <w:rPr>
          <w:rFonts w:cstheme="minorHAnsi"/>
          <w:spacing w:val="-1"/>
          <w:sz w:val="20"/>
          <w:szCs w:val="20"/>
        </w:rPr>
        <w:t>ent</w:t>
      </w:r>
      <w:r w:rsidRPr="00DD587D">
        <w:rPr>
          <w:rFonts w:cstheme="minorHAnsi"/>
          <w:sz w:val="20"/>
          <w:szCs w:val="20"/>
        </w:rPr>
        <w:t>s</w:t>
      </w:r>
      <w:r w:rsidRPr="00DD587D">
        <w:rPr>
          <w:rFonts w:cstheme="minorHAnsi"/>
          <w:spacing w:val="21"/>
          <w:sz w:val="20"/>
          <w:szCs w:val="20"/>
        </w:rPr>
        <w:t xml:space="preserve"> </w:t>
      </w:r>
      <w:r w:rsidRPr="00DD587D">
        <w:rPr>
          <w:rFonts w:cstheme="minorHAnsi"/>
          <w:spacing w:val="-1"/>
          <w:sz w:val="20"/>
          <w:szCs w:val="20"/>
        </w:rPr>
        <w:t>pri</w:t>
      </w:r>
      <w:r w:rsidRPr="00DD587D">
        <w:rPr>
          <w:rFonts w:cstheme="minorHAnsi"/>
          <w:sz w:val="20"/>
          <w:szCs w:val="20"/>
        </w:rPr>
        <w:t>s</w:t>
      </w:r>
      <w:r w:rsidRPr="00DD587D">
        <w:rPr>
          <w:rFonts w:cstheme="minorHAnsi"/>
          <w:spacing w:val="21"/>
          <w:sz w:val="20"/>
          <w:szCs w:val="20"/>
        </w:rPr>
        <w:t xml:space="preserve"> </w:t>
      </w:r>
      <w:r w:rsidRPr="00DD587D">
        <w:rPr>
          <w:rFonts w:cstheme="minorHAnsi"/>
          <w:spacing w:val="-2"/>
          <w:sz w:val="20"/>
          <w:szCs w:val="20"/>
        </w:rPr>
        <w:t>p</w:t>
      </w:r>
      <w:r w:rsidRPr="00DD587D">
        <w:rPr>
          <w:rFonts w:cstheme="minorHAnsi"/>
          <w:sz w:val="20"/>
          <w:szCs w:val="20"/>
        </w:rPr>
        <w:t xml:space="preserve">ar </w:t>
      </w:r>
      <w:r w:rsidRPr="00DD587D">
        <w:rPr>
          <w:rFonts w:cstheme="minorHAnsi"/>
          <w:spacing w:val="-1"/>
          <w:sz w:val="20"/>
          <w:szCs w:val="20"/>
        </w:rPr>
        <w:t>le CNRS</w:t>
      </w:r>
      <w:r w:rsidRPr="00DD587D">
        <w:rPr>
          <w:rFonts w:cstheme="minorHAnsi"/>
          <w:sz w:val="20"/>
          <w:szCs w:val="20"/>
        </w:rPr>
        <w:t xml:space="preserve"> et conformément aux CGV, le PARTENAIRE s’engage à lui verser une somme d’un montant global de</w:t>
      </w:r>
      <w:r w:rsidRPr="00DD587D">
        <w:rPr>
          <w:rFonts w:cstheme="minorHAnsi"/>
          <w:spacing w:val="-1"/>
          <w:sz w:val="20"/>
          <w:szCs w:val="20"/>
          <w:highlight w:val="lightGray"/>
        </w:rPr>
        <w:t xml:space="preserve"> </w:t>
      </w:r>
      <w:r w:rsidRPr="00DD587D">
        <w:rPr>
          <w:rFonts w:cstheme="minorHAnsi"/>
          <w:sz w:val="20"/>
          <w:szCs w:val="20"/>
          <w:highlight w:val="lightGray"/>
        </w:rPr>
        <w:t>:</w:t>
      </w:r>
      <w:r w:rsidRPr="00DD587D">
        <w:rPr>
          <w:rFonts w:cstheme="minorHAnsi"/>
          <w:spacing w:val="-1"/>
          <w:sz w:val="20"/>
          <w:szCs w:val="20"/>
          <w:highlight w:val="lightGray"/>
        </w:rPr>
        <w:t xml:space="preserve"> </w:t>
      </w:r>
      <w:r w:rsidR="007B3DB5">
        <w:rPr>
          <w:rFonts w:cstheme="minorHAnsi"/>
          <w:spacing w:val="-1"/>
          <w:sz w:val="20"/>
          <w:szCs w:val="20"/>
          <w:highlight w:val="lightGray"/>
        </w:rPr>
        <w:t xml:space="preserve">2438 </w:t>
      </w:r>
      <w:r w:rsidRPr="00DD587D">
        <w:rPr>
          <w:rFonts w:cstheme="minorHAnsi"/>
          <w:spacing w:val="-1"/>
          <w:sz w:val="20"/>
          <w:szCs w:val="20"/>
          <w:highlight w:val="lightGray"/>
        </w:rPr>
        <w:t>Euros</w:t>
      </w:r>
      <w:r w:rsidRPr="00DD587D">
        <w:rPr>
          <w:rFonts w:cstheme="minorHAnsi"/>
          <w:sz w:val="20"/>
          <w:szCs w:val="20"/>
          <w:highlight w:val="lightGray"/>
        </w:rPr>
        <w:t xml:space="preserve">   HT </w:t>
      </w:r>
      <w:r w:rsidRPr="00DD587D">
        <w:rPr>
          <w:rFonts w:cstheme="minorHAnsi"/>
          <w:spacing w:val="26"/>
          <w:sz w:val="20"/>
          <w:szCs w:val="20"/>
          <w:highlight w:val="lightGray"/>
        </w:rPr>
        <w:t xml:space="preserve"> (</w:t>
      </w:r>
      <w:r w:rsidRPr="00DD587D">
        <w:rPr>
          <w:rFonts w:cstheme="minorHAnsi"/>
          <w:spacing w:val="-1"/>
          <w:sz w:val="20"/>
          <w:szCs w:val="20"/>
          <w:highlight w:val="lightGray"/>
        </w:rPr>
        <w:t>TV</w:t>
      </w:r>
      <w:r w:rsidRPr="00DD587D">
        <w:rPr>
          <w:rFonts w:cstheme="minorHAnsi"/>
          <w:sz w:val="20"/>
          <w:szCs w:val="20"/>
          <w:highlight w:val="lightGray"/>
        </w:rPr>
        <w:t>A</w:t>
      </w:r>
      <w:r w:rsidRPr="00DD587D">
        <w:rPr>
          <w:rFonts w:cstheme="minorHAnsi"/>
          <w:spacing w:val="-1"/>
          <w:sz w:val="20"/>
          <w:szCs w:val="20"/>
          <w:highlight w:val="lightGray"/>
        </w:rPr>
        <w:t xml:space="preserve"> 20 </w:t>
      </w:r>
      <w:r w:rsidRPr="00DD587D">
        <w:rPr>
          <w:rFonts w:cstheme="minorHAnsi"/>
          <w:sz w:val="20"/>
          <w:szCs w:val="20"/>
          <w:highlight w:val="lightGray"/>
        </w:rPr>
        <w:t xml:space="preserve">%  </w:t>
      </w:r>
      <w:r w:rsidRPr="00DD587D">
        <w:rPr>
          <w:rFonts w:cstheme="minorHAnsi"/>
          <w:spacing w:val="43"/>
          <w:sz w:val="20"/>
          <w:szCs w:val="20"/>
          <w:highlight w:val="lightGray"/>
        </w:rPr>
        <w:t xml:space="preserve"> </w:t>
      </w:r>
      <w:r w:rsidRPr="00DD587D">
        <w:rPr>
          <w:rFonts w:cstheme="minorHAnsi"/>
          <w:spacing w:val="-1"/>
          <w:sz w:val="20"/>
          <w:szCs w:val="20"/>
          <w:highlight w:val="lightGray"/>
        </w:rPr>
        <w:t>334,98</w:t>
      </w:r>
      <w:r w:rsidRPr="00DD587D">
        <w:rPr>
          <w:rFonts w:cstheme="minorHAnsi"/>
          <w:spacing w:val="1"/>
          <w:sz w:val="20"/>
          <w:szCs w:val="20"/>
          <w:highlight w:val="lightGray"/>
        </w:rPr>
        <w:t xml:space="preserve"> </w:t>
      </w:r>
      <w:r w:rsidRPr="00DD587D">
        <w:rPr>
          <w:rFonts w:cstheme="minorHAnsi"/>
          <w:spacing w:val="-1"/>
          <w:sz w:val="20"/>
          <w:szCs w:val="20"/>
          <w:highlight w:val="lightGray"/>
        </w:rPr>
        <w:t>Euros</w:t>
      </w:r>
      <w:r w:rsidRPr="00DD587D">
        <w:rPr>
          <w:rFonts w:cstheme="minorHAnsi"/>
          <w:spacing w:val="-1"/>
          <w:sz w:val="20"/>
          <w:szCs w:val="20"/>
        </w:rPr>
        <w:t>), payable s</w:t>
      </w:r>
      <w:r w:rsidRPr="00DD587D">
        <w:rPr>
          <w:rFonts w:cstheme="minorHAnsi"/>
          <w:spacing w:val="-2"/>
          <w:sz w:val="20"/>
          <w:szCs w:val="20"/>
        </w:rPr>
        <w:t>u</w:t>
      </w:r>
      <w:r w:rsidRPr="00DD587D">
        <w:rPr>
          <w:rFonts w:cstheme="minorHAnsi"/>
          <w:sz w:val="20"/>
          <w:szCs w:val="20"/>
        </w:rPr>
        <w:t>r pr</w:t>
      </w:r>
      <w:r w:rsidRPr="00DD587D">
        <w:rPr>
          <w:rFonts w:cstheme="minorHAnsi"/>
          <w:spacing w:val="-2"/>
          <w:sz w:val="20"/>
          <w:szCs w:val="20"/>
        </w:rPr>
        <w:t>é</w:t>
      </w:r>
      <w:r w:rsidRPr="00DD587D">
        <w:rPr>
          <w:rFonts w:cstheme="minorHAnsi"/>
          <w:sz w:val="20"/>
          <w:szCs w:val="20"/>
        </w:rPr>
        <w:t>s</w:t>
      </w:r>
      <w:r w:rsidRPr="00DD587D">
        <w:rPr>
          <w:rFonts w:cstheme="minorHAnsi"/>
          <w:spacing w:val="-2"/>
          <w:sz w:val="20"/>
          <w:szCs w:val="20"/>
        </w:rPr>
        <w:t>e</w:t>
      </w:r>
      <w:r w:rsidRPr="00DD587D">
        <w:rPr>
          <w:rFonts w:cstheme="minorHAnsi"/>
          <w:sz w:val="20"/>
          <w:szCs w:val="20"/>
        </w:rPr>
        <w:t>ntation</w:t>
      </w:r>
      <w:r w:rsidRPr="00DD587D">
        <w:rPr>
          <w:rFonts w:cstheme="minorHAnsi"/>
          <w:spacing w:val="28"/>
          <w:sz w:val="20"/>
          <w:szCs w:val="20"/>
        </w:rPr>
        <w:t xml:space="preserve"> </w:t>
      </w:r>
      <w:r w:rsidRPr="00DD587D">
        <w:rPr>
          <w:rFonts w:cstheme="minorHAnsi"/>
          <w:sz w:val="20"/>
          <w:szCs w:val="20"/>
        </w:rPr>
        <w:t>de</w:t>
      </w:r>
      <w:r w:rsidRPr="00DD587D">
        <w:rPr>
          <w:rFonts w:cstheme="minorHAnsi"/>
          <w:spacing w:val="30"/>
          <w:sz w:val="20"/>
          <w:szCs w:val="20"/>
        </w:rPr>
        <w:t xml:space="preserve"> </w:t>
      </w:r>
      <w:r w:rsidRPr="00DD587D">
        <w:rPr>
          <w:rFonts w:cstheme="minorHAnsi"/>
          <w:sz w:val="20"/>
          <w:szCs w:val="20"/>
        </w:rPr>
        <w:t>f</w:t>
      </w:r>
      <w:r w:rsidRPr="00DD587D">
        <w:rPr>
          <w:rFonts w:cstheme="minorHAnsi"/>
          <w:spacing w:val="-2"/>
          <w:sz w:val="20"/>
          <w:szCs w:val="20"/>
        </w:rPr>
        <w:t>a</w:t>
      </w:r>
      <w:r w:rsidRPr="00DD587D">
        <w:rPr>
          <w:rFonts w:cstheme="minorHAnsi"/>
          <w:sz w:val="20"/>
          <w:szCs w:val="20"/>
        </w:rPr>
        <w:t>ctur</w:t>
      </w:r>
      <w:r w:rsidRPr="00DD587D">
        <w:rPr>
          <w:rFonts w:cstheme="minorHAnsi"/>
          <w:spacing w:val="-2"/>
          <w:sz w:val="20"/>
          <w:szCs w:val="20"/>
        </w:rPr>
        <w:t>e</w:t>
      </w:r>
      <w:r w:rsidRPr="00DD587D">
        <w:rPr>
          <w:rFonts w:cstheme="minorHAnsi"/>
          <w:sz w:val="20"/>
          <w:szCs w:val="20"/>
        </w:rPr>
        <w:t>s</w:t>
      </w:r>
      <w:r w:rsidRPr="00DD587D">
        <w:rPr>
          <w:rFonts w:cstheme="minorHAnsi"/>
          <w:spacing w:val="30"/>
          <w:sz w:val="20"/>
          <w:szCs w:val="20"/>
        </w:rPr>
        <w:t xml:space="preserve"> </w:t>
      </w:r>
      <w:r w:rsidRPr="00DD587D">
        <w:rPr>
          <w:rFonts w:cstheme="minorHAnsi"/>
          <w:spacing w:val="-2"/>
          <w:sz w:val="20"/>
          <w:szCs w:val="20"/>
        </w:rPr>
        <w:t>a</w:t>
      </w:r>
      <w:r w:rsidRPr="00DD587D">
        <w:rPr>
          <w:rFonts w:cstheme="minorHAnsi"/>
          <w:sz w:val="20"/>
          <w:szCs w:val="20"/>
        </w:rPr>
        <w:t>ux</w:t>
      </w:r>
      <w:r w:rsidRPr="00DD587D">
        <w:rPr>
          <w:rFonts w:cstheme="minorHAnsi"/>
          <w:spacing w:val="30"/>
          <w:sz w:val="20"/>
          <w:szCs w:val="20"/>
        </w:rPr>
        <w:t xml:space="preserve"> </w:t>
      </w:r>
      <w:r w:rsidRPr="00DD587D">
        <w:rPr>
          <w:rFonts w:cstheme="minorHAnsi"/>
          <w:spacing w:val="-2"/>
          <w:sz w:val="20"/>
          <w:szCs w:val="20"/>
        </w:rPr>
        <w:t>é</w:t>
      </w:r>
      <w:r w:rsidRPr="00DD587D">
        <w:rPr>
          <w:rFonts w:cstheme="minorHAnsi"/>
          <w:sz w:val="20"/>
          <w:szCs w:val="20"/>
        </w:rPr>
        <w:t>c</w:t>
      </w:r>
      <w:r w:rsidRPr="00DD587D">
        <w:rPr>
          <w:rFonts w:cstheme="minorHAnsi"/>
          <w:spacing w:val="-2"/>
          <w:sz w:val="20"/>
          <w:szCs w:val="20"/>
        </w:rPr>
        <w:t>h</w:t>
      </w:r>
      <w:r w:rsidRPr="00DD587D">
        <w:rPr>
          <w:rFonts w:cstheme="minorHAnsi"/>
          <w:sz w:val="20"/>
          <w:szCs w:val="20"/>
        </w:rPr>
        <w:t>éa</w:t>
      </w:r>
      <w:r w:rsidRPr="00DD587D">
        <w:rPr>
          <w:rFonts w:cstheme="minorHAnsi"/>
          <w:spacing w:val="-2"/>
          <w:sz w:val="20"/>
          <w:szCs w:val="20"/>
        </w:rPr>
        <w:t>n</w:t>
      </w:r>
      <w:r w:rsidRPr="00DD587D">
        <w:rPr>
          <w:rFonts w:cstheme="minorHAnsi"/>
          <w:sz w:val="20"/>
          <w:szCs w:val="20"/>
        </w:rPr>
        <w:t>c</w:t>
      </w:r>
      <w:r w:rsidRPr="00DD587D">
        <w:rPr>
          <w:rFonts w:cstheme="minorHAnsi"/>
          <w:spacing w:val="-2"/>
          <w:sz w:val="20"/>
          <w:szCs w:val="20"/>
        </w:rPr>
        <w:t>e</w:t>
      </w:r>
      <w:r w:rsidRPr="00DD587D">
        <w:rPr>
          <w:rFonts w:cstheme="minorHAnsi"/>
          <w:sz w:val="20"/>
          <w:szCs w:val="20"/>
        </w:rPr>
        <w:t xml:space="preserve">s </w:t>
      </w:r>
      <w:r w:rsidRPr="00DD587D">
        <w:rPr>
          <w:rFonts w:cstheme="minorHAnsi"/>
          <w:spacing w:val="-1"/>
        </w:rPr>
        <w:t>prévues à l’article 4.</w:t>
      </w:r>
    </w:p>
    <w:p w14:paraId="346BFECC" w14:textId="77777777" w:rsidR="0016547B" w:rsidRPr="00DD587D" w:rsidRDefault="0070220E">
      <w:pPr>
        <w:pStyle w:val="Corpsdetexte"/>
        <w:spacing w:line="237" w:lineRule="auto"/>
        <w:ind w:left="0"/>
        <w:jc w:val="both"/>
        <w:rPr>
          <w:rFonts w:asciiTheme="minorHAnsi" w:hAnsiTheme="minorHAnsi" w:cstheme="minorHAnsi"/>
          <w:lang w:val="fr-FR"/>
        </w:rPr>
      </w:pPr>
      <w:r w:rsidRPr="00DD587D">
        <w:rPr>
          <w:rFonts w:asciiTheme="minorHAnsi" w:hAnsiTheme="minorHAnsi" w:cstheme="minorHAnsi"/>
          <w:lang w:val="fr-FR"/>
        </w:rPr>
        <w:t>En cas de modification du taux de la TVA, il sera appliqué le taux en vigueur à la date de la facturation.</w:t>
      </w:r>
    </w:p>
    <w:p w14:paraId="2E1AA7D6" w14:textId="77777777" w:rsidR="0016547B" w:rsidRPr="00DD587D" w:rsidRDefault="0016547B">
      <w:pPr>
        <w:pStyle w:val="Corpsdetexte"/>
        <w:spacing w:line="237" w:lineRule="auto"/>
        <w:ind w:left="0"/>
        <w:jc w:val="both"/>
        <w:rPr>
          <w:rFonts w:asciiTheme="minorHAnsi" w:hAnsiTheme="minorHAnsi" w:cstheme="minorHAnsi"/>
          <w:lang w:val="fr-FR"/>
        </w:rPr>
      </w:pPr>
    </w:p>
    <w:p w14:paraId="4FA57A68" w14:textId="77777777" w:rsidR="0016547B" w:rsidRPr="00DD587D" w:rsidRDefault="00BD2E16">
      <w:pPr>
        <w:pStyle w:val="Corpsdetexte"/>
        <w:spacing w:line="237" w:lineRule="auto"/>
        <w:ind w:left="0"/>
        <w:jc w:val="both"/>
        <w:rPr>
          <w:rFonts w:asciiTheme="minorHAnsi" w:eastAsiaTheme="minorHAnsi" w:hAnsiTheme="minorHAnsi" w:cstheme="minorHAnsi"/>
          <w:lang w:val="fr-FR"/>
        </w:rPr>
      </w:pPr>
      <w:r>
        <w:rPr>
          <w:rFonts w:asciiTheme="minorHAnsi" w:hAnsiTheme="minorHAnsi" w:cstheme="minorHAnsi"/>
          <w:lang w:val="fr-FR"/>
        </w:rPr>
        <w:t>Un acompte de 0</w:t>
      </w:r>
      <w:r w:rsidR="0070220E" w:rsidRPr="00DD587D">
        <w:rPr>
          <w:rFonts w:asciiTheme="minorHAnsi" w:hAnsiTheme="minorHAnsi" w:cstheme="minorHAnsi"/>
          <w:lang w:val="fr-FR"/>
        </w:rPr>
        <w:t xml:space="preserve">% du montant global </w:t>
      </w:r>
      <w:r w:rsidR="0070220E" w:rsidRPr="00DD587D">
        <w:rPr>
          <w:rFonts w:asciiTheme="minorHAnsi" w:eastAsiaTheme="minorHAnsi" w:hAnsiTheme="minorHAnsi" w:cstheme="minorHAnsi"/>
          <w:lang w:val="fr-FR"/>
        </w:rPr>
        <w:t>sera versé par le PARTENAIRE à la signature du présent CAHIER DES CHARGES.</w:t>
      </w:r>
    </w:p>
    <w:p w14:paraId="1A55D46E" w14:textId="77777777" w:rsidR="0016547B" w:rsidRPr="00DD587D" w:rsidRDefault="0016547B">
      <w:pPr>
        <w:pStyle w:val="Corpsdetexte"/>
        <w:spacing w:line="237" w:lineRule="auto"/>
        <w:ind w:left="0"/>
        <w:jc w:val="both"/>
        <w:rPr>
          <w:rFonts w:asciiTheme="minorHAnsi" w:eastAsiaTheme="minorHAnsi" w:hAnsiTheme="minorHAnsi" w:cstheme="minorHAnsi"/>
          <w:highlight w:val="lightGray"/>
          <w:lang w:val="fr-FR"/>
        </w:rPr>
      </w:pPr>
    </w:p>
    <w:p w14:paraId="69C341F8" w14:textId="77777777" w:rsidR="0016547B" w:rsidRPr="00DD587D" w:rsidRDefault="0070220E">
      <w:pPr>
        <w:pStyle w:val="Corpsdetexte"/>
        <w:spacing w:line="237" w:lineRule="auto"/>
        <w:jc w:val="both"/>
        <w:rPr>
          <w:rFonts w:asciiTheme="minorHAnsi" w:eastAsiaTheme="minorHAnsi" w:hAnsiTheme="minorHAnsi" w:cstheme="minorHAnsi"/>
          <w:lang w:val="fr-FR"/>
        </w:rPr>
      </w:pPr>
      <w:r w:rsidRPr="00DD587D">
        <w:rPr>
          <w:rFonts w:asciiTheme="minorHAnsi" w:eastAsiaTheme="minorHAnsi" w:hAnsiTheme="minorHAnsi" w:cstheme="minorHAnsi"/>
          <w:lang w:val="fr-FR"/>
        </w:rPr>
        <w:t>Nom de la banque :</w:t>
      </w:r>
    </w:p>
    <w:p w14:paraId="02C6C846" w14:textId="77777777" w:rsidR="0016547B" w:rsidRPr="00DD587D" w:rsidRDefault="0070220E">
      <w:pPr>
        <w:pStyle w:val="Corpsdetexte"/>
        <w:spacing w:line="237" w:lineRule="auto"/>
        <w:jc w:val="both"/>
        <w:rPr>
          <w:rFonts w:asciiTheme="minorHAnsi" w:eastAsiaTheme="minorHAnsi" w:hAnsiTheme="minorHAnsi" w:cstheme="minorHAnsi"/>
          <w:lang w:val="fr-FR"/>
        </w:rPr>
      </w:pPr>
      <w:r w:rsidRPr="00DD587D">
        <w:rPr>
          <w:rFonts w:asciiTheme="minorHAnsi" w:eastAsiaTheme="minorHAnsi" w:hAnsiTheme="minorHAnsi" w:cstheme="minorHAnsi"/>
          <w:lang w:val="fr-FR"/>
        </w:rPr>
        <w:t>DRFIP PACA et BOUCHES DU RHONE</w:t>
      </w:r>
    </w:p>
    <w:p w14:paraId="1EFDDE9A" w14:textId="77777777" w:rsidR="0016547B" w:rsidRPr="00DD587D" w:rsidRDefault="0070220E">
      <w:pPr>
        <w:pStyle w:val="Corpsdetexte"/>
        <w:spacing w:line="237" w:lineRule="auto"/>
        <w:jc w:val="both"/>
        <w:rPr>
          <w:rFonts w:asciiTheme="minorHAnsi" w:eastAsiaTheme="minorHAnsi" w:hAnsiTheme="minorHAnsi" w:cstheme="minorHAnsi"/>
          <w:lang w:val="fr-FR"/>
        </w:rPr>
      </w:pPr>
      <w:r w:rsidRPr="00DD587D">
        <w:rPr>
          <w:rFonts w:asciiTheme="minorHAnsi" w:eastAsiaTheme="minorHAnsi" w:hAnsiTheme="minorHAnsi" w:cstheme="minorHAnsi"/>
          <w:lang w:val="fr-FR"/>
        </w:rPr>
        <w:t>(DRFIP : Direction Régionale des Finances Publiques)</w:t>
      </w:r>
    </w:p>
    <w:p w14:paraId="0C518421" w14:textId="77777777" w:rsidR="0016547B" w:rsidRPr="00DD587D" w:rsidRDefault="0016547B">
      <w:pPr>
        <w:pStyle w:val="Corpsdetexte"/>
        <w:spacing w:line="237" w:lineRule="auto"/>
        <w:jc w:val="both"/>
        <w:rPr>
          <w:rFonts w:asciiTheme="minorHAnsi" w:eastAsiaTheme="minorHAnsi" w:hAnsiTheme="minorHAnsi" w:cstheme="minorHAnsi"/>
          <w:lang w:val="fr-FR"/>
        </w:rPr>
      </w:pPr>
    </w:p>
    <w:p w14:paraId="2E46A9BA" w14:textId="77777777" w:rsidR="0016547B" w:rsidRPr="00DD587D" w:rsidRDefault="0070220E">
      <w:pPr>
        <w:pStyle w:val="Corpsdetexte"/>
        <w:spacing w:line="237" w:lineRule="auto"/>
        <w:jc w:val="both"/>
        <w:rPr>
          <w:rFonts w:asciiTheme="minorHAnsi" w:eastAsiaTheme="minorHAnsi" w:hAnsiTheme="minorHAnsi" w:cstheme="minorHAnsi"/>
          <w:lang w:val="fr-FR"/>
        </w:rPr>
      </w:pPr>
      <w:r w:rsidRPr="00DD587D">
        <w:rPr>
          <w:rFonts w:asciiTheme="minorHAnsi" w:eastAsiaTheme="minorHAnsi" w:hAnsiTheme="minorHAnsi" w:cstheme="minorHAnsi"/>
          <w:lang w:val="fr-FR"/>
        </w:rPr>
        <w:t>Adresse :</w:t>
      </w:r>
    </w:p>
    <w:p w14:paraId="67E9FFD6" w14:textId="77777777" w:rsidR="0016547B" w:rsidRPr="00DD587D" w:rsidRDefault="0070220E">
      <w:pPr>
        <w:pStyle w:val="Corpsdetexte"/>
        <w:spacing w:line="237" w:lineRule="auto"/>
        <w:jc w:val="both"/>
        <w:rPr>
          <w:rFonts w:asciiTheme="minorHAnsi" w:eastAsiaTheme="minorHAnsi" w:hAnsiTheme="minorHAnsi" w:cstheme="minorHAnsi"/>
          <w:lang w:val="fr-FR"/>
        </w:rPr>
      </w:pPr>
      <w:r w:rsidRPr="00DD587D">
        <w:rPr>
          <w:rFonts w:asciiTheme="minorHAnsi" w:eastAsiaTheme="minorHAnsi" w:hAnsiTheme="minorHAnsi" w:cstheme="minorHAnsi"/>
          <w:lang w:val="fr-FR"/>
        </w:rPr>
        <w:t>16 RUE BORDE, 13357 MARSEILLE</w:t>
      </w:r>
    </w:p>
    <w:p w14:paraId="1708A896" w14:textId="77777777" w:rsidR="0016547B" w:rsidRPr="00DD587D" w:rsidRDefault="0016547B">
      <w:pPr>
        <w:pStyle w:val="Corpsdetexte"/>
        <w:spacing w:line="237" w:lineRule="auto"/>
        <w:jc w:val="both"/>
        <w:rPr>
          <w:rFonts w:asciiTheme="minorHAnsi" w:eastAsiaTheme="minorHAnsi" w:hAnsiTheme="minorHAnsi" w:cstheme="minorHAnsi"/>
          <w:lang w:val="fr-FR"/>
        </w:rPr>
      </w:pPr>
    </w:p>
    <w:p w14:paraId="42382EED" w14:textId="77777777" w:rsidR="0016547B" w:rsidRPr="00DD587D" w:rsidRDefault="0070220E">
      <w:pPr>
        <w:pStyle w:val="Corpsdetexte"/>
        <w:spacing w:line="237" w:lineRule="auto"/>
        <w:jc w:val="both"/>
        <w:rPr>
          <w:rFonts w:asciiTheme="minorHAnsi" w:eastAsiaTheme="minorHAnsi" w:hAnsiTheme="minorHAnsi" w:cstheme="minorHAnsi"/>
          <w:lang w:val="fr-FR"/>
        </w:rPr>
      </w:pPr>
      <w:r w:rsidRPr="00DD587D">
        <w:rPr>
          <w:rFonts w:asciiTheme="minorHAnsi" w:eastAsiaTheme="minorHAnsi" w:hAnsiTheme="minorHAnsi" w:cstheme="minorHAnsi"/>
          <w:lang w:val="fr-FR"/>
        </w:rPr>
        <w:t>TITULAIRE DU COMPTE :</w:t>
      </w:r>
    </w:p>
    <w:p w14:paraId="006D08ED" w14:textId="77777777" w:rsidR="0016547B" w:rsidRPr="00DD587D" w:rsidRDefault="0070220E">
      <w:pPr>
        <w:pStyle w:val="Corpsdetexte"/>
        <w:spacing w:line="237" w:lineRule="auto"/>
        <w:ind w:left="360" w:firstLine="708"/>
        <w:jc w:val="both"/>
        <w:rPr>
          <w:rFonts w:asciiTheme="minorHAnsi" w:eastAsiaTheme="minorHAnsi" w:hAnsiTheme="minorHAnsi" w:cstheme="minorHAnsi"/>
          <w:highlight w:val="lightGray"/>
          <w:lang w:val="fr-FR"/>
        </w:rPr>
      </w:pPr>
      <w:r w:rsidRPr="00DD587D">
        <w:rPr>
          <w:rFonts w:asciiTheme="minorHAnsi" w:eastAsiaTheme="minorHAnsi" w:hAnsiTheme="minorHAnsi" w:cstheme="minorHAnsi"/>
          <w:lang w:val="fr-FR"/>
        </w:rPr>
        <w:t>CNRS DELEGATION PROVENCE/CORSE AGENT COMPTABLE SECONDAIRE</w:t>
      </w:r>
    </w:p>
    <w:p w14:paraId="71FC22DE" w14:textId="77777777" w:rsidR="0016547B" w:rsidRPr="00DD587D" w:rsidRDefault="0016547B">
      <w:pPr>
        <w:pStyle w:val="Corpsdetexte"/>
        <w:spacing w:line="237" w:lineRule="auto"/>
        <w:ind w:left="0"/>
        <w:jc w:val="both"/>
        <w:rPr>
          <w:rFonts w:asciiTheme="minorHAnsi" w:eastAsiaTheme="minorHAnsi" w:hAnsiTheme="minorHAnsi" w:cstheme="minorHAnsi"/>
          <w:highlight w:val="lightGray"/>
          <w:lang w:val="fr-FR"/>
        </w:rPr>
      </w:pPr>
    </w:p>
    <w:p w14:paraId="70D29662" w14:textId="77777777" w:rsidR="0016547B" w:rsidRPr="00DD587D" w:rsidRDefault="0016547B">
      <w:pPr>
        <w:pStyle w:val="Corpsdetexte"/>
        <w:spacing w:line="237" w:lineRule="auto"/>
        <w:ind w:left="0"/>
        <w:jc w:val="both"/>
        <w:rPr>
          <w:rFonts w:asciiTheme="minorHAnsi" w:eastAsiaTheme="minorHAnsi" w:hAnsiTheme="minorHAnsi" w:cstheme="minorHAnsi"/>
          <w:highlight w:val="lightGray"/>
          <w:lang w:val="fr-FR"/>
        </w:rPr>
      </w:pPr>
    </w:p>
    <w:p w14:paraId="59E01D05" w14:textId="77777777" w:rsidR="0016547B" w:rsidRPr="00DD587D" w:rsidRDefault="0070220E">
      <w:pPr>
        <w:pStyle w:val="Corpsdetexte"/>
        <w:spacing w:line="237" w:lineRule="auto"/>
        <w:ind w:left="0"/>
        <w:jc w:val="both"/>
        <w:rPr>
          <w:rFonts w:asciiTheme="minorHAnsi" w:eastAsiaTheme="minorHAnsi" w:hAnsiTheme="minorHAnsi" w:cstheme="minorHAnsi"/>
          <w:highlight w:val="lightGray"/>
          <w:lang w:val="fr-FR"/>
        </w:rPr>
      </w:pPr>
      <w:r w:rsidRPr="00DD587D">
        <w:rPr>
          <w:rFonts w:asciiTheme="minorHAnsi" w:eastAsiaTheme="minorHAnsi" w:hAnsiTheme="minorHAnsi" w:cstheme="minorHAnsi"/>
          <w:noProof/>
          <w:highlight w:val="lightGray"/>
          <w:lang w:val="fr-FR" w:eastAsia="fr-FR"/>
        </w:rPr>
        <w:drawing>
          <wp:inline distT="0" distB="0" distL="0" distR="0" wp14:anchorId="3C2638A0" wp14:editId="21573183">
            <wp:extent cx="5760720" cy="1135426"/>
            <wp:effectExtent l="0" t="0" r="0" b="762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0"/>
                    <a:stretch/>
                  </pic:blipFill>
                  <pic:spPr bwMode="auto">
                    <a:xfrm>
                      <a:off x="0" y="0"/>
                      <a:ext cx="5760720" cy="1135426"/>
                    </a:xfrm>
                    <a:prstGeom prst="rect">
                      <a:avLst/>
                    </a:prstGeom>
                    <a:noFill/>
                    <a:ln>
                      <a:noFill/>
                    </a:ln>
                  </pic:spPr>
                </pic:pic>
              </a:graphicData>
            </a:graphic>
          </wp:inline>
        </w:drawing>
      </w:r>
    </w:p>
    <w:p w14:paraId="05C6268E" w14:textId="77777777" w:rsidR="0016547B" w:rsidRPr="00DD587D" w:rsidRDefault="0016547B">
      <w:pPr>
        <w:pStyle w:val="Corpsdetexte"/>
        <w:spacing w:line="237" w:lineRule="auto"/>
        <w:ind w:left="0"/>
        <w:jc w:val="both"/>
        <w:rPr>
          <w:rFonts w:asciiTheme="minorHAnsi" w:eastAsiaTheme="minorHAnsi" w:hAnsiTheme="minorHAnsi" w:cstheme="minorHAnsi"/>
          <w:highlight w:val="lightGray"/>
          <w:lang w:val="fr-FR"/>
        </w:rPr>
      </w:pPr>
    </w:p>
    <w:p w14:paraId="1DC1D1FB" w14:textId="77777777" w:rsidR="0016547B" w:rsidRPr="00DD587D" w:rsidRDefault="0016547B">
      <w:pPr>
        <w:pStyle w:val="Corpsdetexte"/>
        <w:spacing w:line="237" w:lineRule="auto"/>
        <w:ind w:left="0"/>
        <w:jc w:val="both"/>
        <w:rPr>
          <w:rFonts w:asciiTheme="minorHAnsi" w:hAnsiTheme="minorHAnsi" w:cstheme="minorHAnsi"/>
          <w:lang w:val="fr-FR"/>
        </w:rPr>
      </w:pPr>
    </w:p>
    <w:p w14:paraId="2FA14D19" w14:textId="77777777" w:rsidR="0016547B" w:rsidRPr="00DD587D" w:rsidRDefault="0016547B">
      <w:pPr>
        <w:pStyle w:val="Corpsdetexte"/>
        <w:ind w:left="0" w:right="1"/>
        <w:jc w:val="both"/>
        <w:rPr>
          <w:rFonts w:asciiTheme="minorHAnsi" w:hAnsiTheme="minorHAnsi" w:cstheme="minorHAnsi"/>
          <w:spacing w:val="40"/>
          <w:lang w:val="fr-FR"/>
        </w:rPr>
      </w:pPr>
    </w:p>
    <w:p w14:paraId="5A17736D" w14:textId="77777777" w:rsidR="0016547B" w:rsidRPr="00DD587D" w:rsidRDefault="0070220E">
      <w:pPr>
        <w:pStyle w:val="Corpsdetexte"/>
        <w:ind w:left="0" w:right="1"/>
        <w:jc w:val="both"/>
        <w:rPr>
          <w:rFonts w:asciiTheme="minorHAnsi" w:hAnsiTheme="minorHAnsi" w:cstheme="minorHAnsi"/>
          <w:highlight w:val="lightGray"/>
          <w:lang w:val="fr-FR"/>
        </w:rPr>
      </w:pPr>
      <w:r w:rsidRPr="00DD587D">
        <w:rPr>
          <w:rFonts w:asciiTheme="minorHAnsi" w:hAnsiTheme="minorHAnsi" w:cstheme="minorHAnsi"/>
          <w:lang w:val="fr-FR"/>
        </w:rPr>
        <w:t>Les</w:t>
      </w:r>
      <w:r w:rsidRPr="00DD587D">
        <w:rPr>
          <w:rFonts w:asciiTheme="minorHAnsi" w:hAnsiTheme="minorHAnsi" w:cstheme="minorHAnsi"/>
          <w:spacing w:val="19"/>
          <w:lang w:val="fr-FR"/>
        </w:rPr>
        <w:t xml:space="preserve"> </w:t>
      </w:r>
      <w:r w:rsidRPr="00DD587D">
        <w:rPr>
          <w:rFonts w:asciiTheme="minorHAnsi" w:hAnsiTheme="minorHAnsi" w:cstheme="minorHAnsi"/>
          <w:spacing w:val="-1"/>
          <w:lang w:val="fr-FR"/>
        </w:rPr>
        <w:t>fa</w:t>
      </w:r>
      <w:r w:rsidRPr="00DD587D">
        <w:rPr>
          <w:rFonts w:asciiTheme="minorHAnsi" w:hAnsiTheme="minorHAnsi" w:cstheme="minorHAnsi"/>
          <w:lang w:val="fr-FR"/>
        </w:rPr>
        <w:t>c</w:t>
      </w:r>
      <w:r w:rsidRPr="00DD587D">
        <w:rPr>
          <w:rFonts w:asciiTheme="minorHAnsi" w:hAnsiTheme="minorHAnsi" w:cstheme="minorHAnsi"/>
          <w:spacing w:val="-1"/>
          <w:lang w:val="fr-FR"/>
        </w:rPr>
        <w:t>tu</w:t>
      </w:r>
      <w:r w:rsidRPr="00DD587D">
        <w:rPr>
          <w:rFonts w:asciiTheme="minorHAnsi" w:hAnsiTheme="minorHAnsi" w:cstheme="minorHAnsi"/>
          <w:lang w:val="fr-FR"/>
        </w:rPr>
        <w:t>r</w:t>
      </w:r>
      <w:r w:rsidRPr="00DD587D">
        <w:rPr>
          <w:rFonts w:asciiTheme="minorHAnsi" w:hAnsiTheme="minorHAnsi" w:cstheme="minorHAnsi"/>
          <w:spacing w:val="-1"/>
          <w:lang w:val="fr-FR"/>
        </w:rPr>
        <w:t>e</w:t>
      </w:r>
      <w:r w:rsidRPr="00DD587D">
        <w:rPr>
          <w:rFonts w:asciiTheme="minorHAnsi" w:hAnsiTheme="minorHAnsi" w:cstheme="minorHAnsi"/>
          <w:lang w:val="fr-FR"/>
        </w:rPr>
        <w:t>s</w:t>
      </w:r>
      <w:r w:rsidRPr="00DD587D">
        <w:rPr>
          <w:rFonts w:asciiTheme="minorHAnsi" w:hAnsiTheme="minorHAnsi" w:cstheme="minorHAnsi"/>
          <w:spacing w:val="18"/>
          <w:lang w:val="fr-FR"/>
        </w:rPr>
        <w:t xml:space="preserve"> </w:t>
      </w:r>
      <w:r w:rsidRPr="00DD587D">
        <w:rPr>
          <w:rFonts w:asciiTheme="minorHAnsi" w:hAnsiTheme="minorHAnsi" w:cstheme="minorHAnsi"/>
          <w:lang w:val="fr-FR"/>
        </w:rPr>
        <w:t>sont</w:t>
      </w:r>
      <w:r w:rsidRPr="00DD587D">
        <w:rPr>
          <w:rFonts w:asciiTheme="minorHAnsi" w:hAnsiTheme="minorHAnsi" w:cstheme="minorHAnsi"/>
          <w:spacing w:val="18"/>
          <w:lang w:val="fr-FR"/>
        </w:rPr>
        <w:t xml:space="preserve"> </w:t>
      </w:r>
      <w:r w:rsidRPr="00DD587D">
        <w:rPr>
          <w:rFonts w:asciiTheme="minorHAnsi" w:hAnsiTheme="minorHAnsi" w:cstheme="minorHAnsi"/>
          <w:spacing w:val="-1"/>
          <w:lang w:val="fr-FR"/>
        </w:rPr>
        <w:t>a</w:t>
      </w:r>
      <w:r w:rsidRPr="00DD587D">
        <w:rPr>
          <w:rFonts w:asciiTheme="minorHAnsi" w:hAnsiTheme="minorHAnsi" w:cstheme="minorHAnsi"/>
          <w:lang w:val="fr-FR"/>
        </w:rPr>
        <w:t>d</w:t>
      </w:r>
      <w:r w:rsidRPr="00DD587D">
        <w:rPr>
          <w:rFonts w:asciiTheme="minorHAnsi" w:hAnsiTheme="minorHAnsi" w:cstheme="minorHAnsi"/>
          <w:spacing w:val="-1"/>
          <w:lang w:val="fr-FR"/>
        </w:rPr>
        <w:t>r</w:t>
      </w:r>
      <w:r w:rsidRPr="00DD587D">
        <w:rPr>
          <w:rFonts w:asciiTheme="minorHAnsi" w:hAnsiTheme="minorHAnsi" w:cstheme="minorHAnsi"/>
          <w:lang w:val="fr-FR"/>
        </w:rPr>
        <w:t>e</w:t>
      </w:r>
      <w:r w:rsidRPr="00DD587D">
        <w:rPr>
          <w:rFonts w:asciiTheme="minorHAnsi" w:hAnsiTheme="minorHAnsi" w:cstheme="minorHAnsi"/>
          <w:spacing w:val="-1"/>
          <w:lang w:val="fr-FR"/>
        </w:rPr>
        <w:t>s</w:t>
      </w:r>
      <w:r w:rsidRPr="00DD587D">
        <w:rPr>
          <w:rFonts w:asciiTheme="minorHAnsi" w:hAnsiTheme="minorHAnsi" w:cstheme="minorHAnsi"/>
          <w:lang w:val="fr-FR"/>
        </w:rPr>
        <w:t>s</w:t>
      </w:r>
      <w:r w:rsidRPr="00DD587D">
        <w:rPr>
          <w:rFonts w:asciiTheme="minorHAnsi" w:hAnsiTheme="minorHAnsi" w:cstheme="minorHAnsi"/>
          <w:spacing w:val="-1"/>
          <w:lang w:val="fr-FR"/>
        </w:rPr>
        <w:t>é</w:t>
      </w:r>
      <w:r w:rsidRPr="00DD587D">
        <w:rPr>
          <w:rFonts w:asciiTheme="minorHAnsi" w:hAnsiTheme="minorHAnsi" w:cstheme="minorHAnsi"/>
          <w:lang w:val="fr-FR"/>
        </w:rPr>
        <w:t>es</w:t>
      </w:r>
      <w:r w:rsidRPr="00DD587D">
        <w:rPr>
          <w:rFonts w:asciiTheme="minorHAnsi" w:hAnsiTheme="minorHAnsi" w:cstheme="minorHAnsi"/>
          <w:spacing w:val="19"/>
          <w:lang w:val="fr-FR"/>
        </w:rPr>
        <w:t xml:space="preserve"> </w:t>
      </w:r>
      <w:r w:rsidRPr="00DD587D">
        <w:rPr>
          <w:rFonts w:asciiTheme="minorHAnsi" w:hAnsiTheme="minorHAnsi" w:cstheme="minorHAnsi"/>
          <w:lang w:val="fr-FR"/>
        </w:rPr>
        <w:t xml:space="preserve">au PARTENAIRE à </w:t>
      </w:r>
      <w:r w:rsidRPr="00DD587D">
        <w:rPr>
          <w:rFonts w:asciiTheme="minorHAnsi" w:hAnsiTheme="minorHAnsi" w:cstheme="minorHAnsi"/>
          <w:spacing w:val="-1"/>
          <w:lang w:val="fr-FR"/>
        </w:rPr>
        <w:t>l'attentio</w:t>
      </w:r>
      <w:r w:rsidRPr="00DD587D">
        <w:rPr>
          <w:rFonts w:asciiTheme="minorHAnsi" w:hAnsiTheme="minorHAnsi" w:cstheme="minorHAnsi"/>
          <w:lang w:val="fr-FR"/>
        </w:rPr>
        <w:t>n</w:t>
      </w:r>
      <w:r w:rsidRPr="00DD587D">
        <w:rPr>
          <w:rFonts w:asciiTheme="minorHAnsi" w:hAnsiTheme="minorHAnsi" w:cstheme="minorHAnsi"/>
          <w:spacing w:val="-1"/>
          <w:lang w:val="fr-FR"/>
        </w:rPr>
        <w:t xml:space="preserve"> d</w:t>
      </w:r>
      <w:r w:rsidRPr="00DD587D">
        <w:rPr>
          <w:rFonts w:asciiTheme="minorHAnsi" w:hAnsiTheme="minorHAnsi" w:cstheme="minorHAnsi"/>
          <w:lang w:val="fr-FR"/>
        </w:rPr>
        <w:t>e</w:t>
      </w:r>
      <w:r w:rsidRPr="00DD587D">
        <w:rPr>
          <w:rFonts w:asciiTheme="minorHAnsi" w:hAnsiTheme="minorHAnsi" w:cstheme="minorHAnsi"/>
          <w:spacing w:val="-2"/>
          <w:lang w:val="fr-FR"/>
        </w:rPr>
        <w:t xml:space="preserve"> </w:t>
      </w:r>
      <w:r w:rsidRPr="00BD2E16">
        <w:rPr>
          <w:rFonts w:asciiTheme="minorHAnsi" w:hAnsiTheme="minorHAnsi" w:cstheme="minorHAnsi"/>
          <w:color w:val="FF0000"/>
          <w:highlight w:val="lightGray"/>
          <w:lang w:val="fr-FR"/>
        </w:rPr>
        <w:t>M</w:t>
      </w:r>
      <w:r w:rsidR="004D7115" w:rsidRPr="00BD2E16">
        <w:rPr>
          <w:rFonts w:asciiTheme="minorHAnsi" w:hAnsiTheme="minorHAnsi" w:cstheme="minorHAnsi"/>
          <w:color w:val="FF0000"/>
          <w:highlight w:val="lightGray"/>
          <w:lang w:val="fr-FR"/>
        </w:rPr>
        <w:t xml:space="preserve"> Jean-François de MACEDO / SARL A2AM / 28, chemin de la Mûre /13015 MARSEILLE</w:t>
      </w:r>
      <w:r w:rsidRPr="00DD587D">
        <w:rPr>
          <w:rFonts w:asciiTheme="minorHAnsi" w:hAnsiTheme="minorHAnsi" w:cstheme="minorHAnsi"/>
          <w:highlight w:val="lightGray"/>
          <w:lang w:val="fr-FR"/>
        </w:rPr>
        <w:t>. … (Indiquer Nom, Prénom et coordonnées,)</w:t>
      </w:r>
    </w:p>
    <w:p w14:paraId="50B3F10B" w14:textId="77777777" w:rsidR="0016547B" w:rsidRPr="00DD587D" w:rsidRDefault="0016547B">
      <w:pPr>
        <w:pStyle w:val="Corpsdetexte"/>
        <w:ind w:left="0" w:right="1"/>
        <w:jc w:val="both"/>
        <w:rPr>
          <w:rFonts w:asciiTheme="minorHAnsi" w:hAnsiTheme="minorHAnsi" w:cstheme="minorHAnsi"/>
          <w:lang w:val="fr-FR"/>
        </w:rPr>
      </w:pPr>
    </w:p>
    <w:p w14:paraId="223301AC" w14:textId="77777777" w:rsidR="0016547B" w:rsidRPr="00DD587D" w:rsidRDefault="0070220E">
      <w:pPr>
        <w:pStyle w:val="Corpsdetexte"/>
        <w:ind w:left="0" w:right="1"/>
        <w:jc w:val="both"/>
        <w:rPr>
          <w:rFonts w:asciiTheme="minorHAnsi" w:hAnsiTheme="minorHAnsi" w:cstheme="minorHAnsi"/>
          <w:spacing w:val="-1"/>
          <w:highlight w:val="lightGray"/>
          <w:lang w:val="fr-FR"/>
        </w:rPr>
      </w:pPr>
      <w:r w:rsidRPr="00DD587D">
        <w:rPr>
          <w:rFonts w:asciiTheme="minorHAnsi" w:hAnsiTheme="minorHAnsi" w:cstheme="minorHAnsi"/>
          <w:lang w:val="fr-FR"/>
        </w:rPr>
        <w:t xml:space="preserve">Adresse de facturation : </w:t>
      </w:r>
      <w:r w:rsidRPr="00DD587D">
        <w:rPr>
          <w:rFonts w:asciiTheme="minorHAnsi" w:hAnsiTheme="minorHAnsi" w:cstheme="minorHAnsi"/>
          <w:highlight w:val="lightGray"/>
          <w:lang w:val="fr-FR"/>
        </w:rPr>
        <w:t>(si différente du siège)</w:t>
      </w:r>
    </w:p>
    <w:p w14:paraId="19D3F2B0" w14:textId="77777777" w:rsidR="0016547B" w:rsidRPr="00DD587D" w:rsidRDefault="0016547B">
      <w:pPr>
        <w:pStyle w:val="Corpsdetexte"/>
        <w:ind w:left="0" w:right="1"/>
        <w:jc w:val="both"/>
        <w:rPr>
          <w:rFonts w:asciiTheme="minorHAnsi" w:eastAsiaTheme="minorHAnsi" w:hAnsiTheme="minorHAnsi" w:cstheme="minorHAnsi"/>
          <w:b/>
          <w:color w:val="2E74B5"/>
          <w:u w:val="single"/>
          <w:lang w:val="fr-FR"/>
        </w:rPr>
      </w:pPr>
    </w:p>
    <w:p w14:paraId="7311FD30" w14:textId="77777777" w:rsidR="0016547B" w:rsidRPr="00DD587D" w:rsidRDefault="0016547B">
      <w:pPr>
        <w:tabs>
          <w:tab w:val="left" w:pos="2760"/>
        </w:tabs>
        <w:jc w:val="both"/>
        <w:rPr>
          <w:rFonts w:cstheme="minorHAnsi"/>
          <w:sz w:val="20"/>
          <w:szCs w:val="20"/>
        </w:rPr>
      </w:pPr>
    </w:p>
    <w:p w14:paraId="142AFD92" w14:textId="77777777" w:rsidR="0016547B" w:rsidRPr="00DD587D" w:rsidRDefault="0070220E">
      <w:pPr>
        <w:tabs>
          <w:tab w:val="left" w:pos="2760"/>
        </w:tabs>
        <w:jc w:val="both"/>
        <w:rPr>
          <w:rFonts w:cstheme="minorHAnsi"/>
          <w:b/>
          <w:sz w:val="20"/>
          <w:szCs w:val="20"/>
        </w:rPr>
      </w:pPr>
      <w:r w:rsidRPr="00DD587D">
        <w:rPr>
          <w:rFonts w:cstheme="minorHAnsi"/>
          <w:b/>
          <w:sz w:val="20"/>
          <w:szCs w:val="20"/>
        </w:rPr>
        <w:t>Le fait de passer commande est matérialisé par la signature du présent CAHIER DES CHARGES et vaut acceptation des CGV du CNRS ci-annexées.</w:t>
      </w:r>
      <w:bookmarkStart w:id="8" w:name="_GoBack"/>
      <w:bookmarkEnd w:id="8"/>
    </w:p>
    <w:p w14:paraId="504E8981" w14:textId="77777777" w:rsidR="0016547B" w:rsidRPr="00DD587D" w:rsidRDefault="0016547B">
      <w:pPr>
        <w:tabs>
          <w:tab w:val="left" w:pos="2760"/>
        </w:tabs>
        <w:jc w:val="both"/>
        <w:rPr>
          <w:rFonts w:cstheme="minorHAnsi"/>
          <w:sz w:val="20"/>
          <w:szCs w:val="20"/>
        </w:rPr>
      </w:pPr>
    </w:p>
    <w:p w14:paraId="6FFDEDEE" w14:textId="77777777" w:rsidR="0016547B" w:rsidRPr="00DD587D" w:rsidRDefault="0070220E">
      <w:pPr>
        <w:spacing w:line="230" w:lineRule="exact"/>
        <w:ind w:right="3"/>
        <w:jc w:val="both"/>
        <w:rPr>
          <w:rFonts w:cstheme="minorHAnsi"/>
          <w:sz w:val="20"/>
          <w:szCs w:val="20"/>
        </w:rPr>
      </w:pPr>
      <w:r w:rsidRPr="00DD587D">
        <w:rPr>
          <w:rFonts w:cstheme="minorHAnsi"/>
          <w:spacing w:val="-1"/>
          <w:sz w:val="20"/>
          <w:szCs w:val="20"/>
        </w:rPr>
        <w:t>Fai</w:t>
      </w:r>
      <w:r w:rsidRPr="00DD587D">
        <w:rPr>
          <w:rFonts w:cstheme="minorHAnsi"/>
          <w:sz w:val="20"/>
          <w:szCs w:val="20"/>
        </w:rPr>
        <w:t>t</w:t>
      </w:r>
      <w:r w:rsidRPr="00DD587D">
        <w:rPr>
          <w:rFonts w:cstheme="minorHAnsi"/>
          <w:spacing w:val="15"/>
          <w:sz w:val="20"/>
          <w:szCs w:val="20"/>
        </w:rPr>
        <w:t xml:space="preserve"> </w:t>
      </w:r>
      <w:r w:rsidRPr="00DD587D">
        <w:rPr>
          <w:rFonts w:cstheme="minorHAnsi"/>
          <w:sz w:val="20"/>
          <w:szCs w:val="20"/>
        </w:rPr>
        <w:t>à</w:t>
      </w:r>
      <w:r w:rsidRPr="00DD587D">
        <w:rPr>
          <w:rFonts w:cstheme="minorHAnsi"/>
          <w:spacing w:val="15"/>
          <w:sz w:val="20"/>
          <w:szCs w:val="20"/>
        </w:rPr>
        <w:t xml:space="preserve"> </w:t>
      </w:r>
      <w:r w:rsidRPr="00DD587D">
        <w:rPr>
          <w:rFonts w:cstheme="minorHAnsi"/>
          <w:spacing w:val="-1"/>
          <w:sz w:val="20"/>
          <w:szCs w:val="20"/>
        </w:rPr>
        <w:t>…</w:t>
      </w:r>
      <w:r w:rsidRPr="00DD587D">
        <w:rPr>
          <w:rFonts w:cstheme="minorHAnsi"/>
          <w:sz w:val="20"/>
          <w:szCs w:val="20"/>
        </w:rPr>
        <w:t>…</w:t>
      </w:r>
      <w:r w:rsidRPr="00DD587D">
        <w:rPr>
          <w:rFonts w:cstheme="minorHAnsi"/>
          <w:spacing w:val="15"/>
          <w:sz w:val="20"/>
          <w:szCs w:val="20"/>
        </w:rPr>
        <w:t xml:space="preserve"> … ……………………………… </w:t>
      </w:r>
      <w:r w:rsidRPr="00DD587D">
        <w:rPr>
          <w:rFonts w:cstheme="minorHAnsi"/>
          <w:spacing w:val="-1"/>
          <w:sz w:val="20"/>
          <w:szCs w:val="20"/>
        </w:rPr>
        <w:t>l</w:t>
      </w:r>
      <w:r w:rsidRPr="00DD587D">
        <w:rPr>
          <w:rFonts w:cstheme="minorHAnsi"/>
          <w:sz w:val="20"/>
          <w:szCs w:val="20"/>
        </w:rPr>
        <w:t>e</w:t>
      </w:r>
      <w:r w:rsidRPr="00DD587D">
        <w:rPr>
          <w:rFonts w:cstheme="minorHAnsi"/>
          <w:spacing w:val="15"/>
          <w:sz w:val="20"/>
          <w:szCs w:val="20"/>
        </w:rPr>
        <w:t xml:space="preserve"> ...………</w:t>
      </w:r>
      <w:r w:rsidRPr="00DD587D">
        <w:rPr>
          <w:rFonts w:cstheme="minorHAnsi"/>
          <w:spacing w:val="-1"/>
          <w:sz w:val="20"/>
          <w:szCs w:val="20"/>
        </w:rPr>
        <w:t>…</w:t>
      </w:r>
      <w:r w:rsidRPr="00DD587D">
        <w:rPr>
          <w:rFonts w:cstheme="minorHAnsi"/>
          <w:sz w:val="20"/>
          <w:szCs w:val="20"/>
        </w:rPr>
        <w:t>…</w:t>
      </w:r>
      <w:r w:rsidRPr="00DD587D">
        <w:rPr>
          <w:rFonts w:cstheme="minorHAnsi"/>
          <w:spacing w:val="15"/>
          <w:sz w:val="20"/>
          <w:szCs w:val="20"/>
        </w:rPr>
        <w:t xml:space="preserve"> </w:t>
      </w:r>
      <w:r w:rsidRPr="00DD587D">
        <w:rPr>
          <w:rFonts w:cstheme="minorHAnsi"/>
          <w:spacing w:val="-1"/>
          <w:sz w:val="20"/>
          <w:szCs w:val="20"/>
        </w:rPr>
        <w:t>e</w:t>
      </w:r>
      <w:r w:rsidRPr="00DD587D">
        <w:rPr>
          <w:rFonts w:cstheme="minorHAnsi"/>
          <w:sz w:val="20"/>
          <w:szCs w:val="20"/>
        </w:rPr>
        <w:t>n</w:t>
      </w:r>
      <w:r w:rsidRPr="00DD587D">
        <w:rPr>
          <w:rFonts w:cstheme="minorHAnsi"/>
          <w:spacing w:val="14"/>
          <w:sz w:val="20"/>
          <w:szCs w:val="20"/>
        </w:rPr>
        <w:t xml:space="preserve"> </w:t>
      </w:r>
      <w:r w:rsidRPr="00DD587D">
        <w:rPr>
          <w:rFonts w:cstheme="minorHAnsi"/>
          <w:sz w:val="20"/>
          <w:szCs w:val="20"/>
        </w:rPr>
        <w:t>…… exemp</w:t>
      </w:r>
      <w:r w:rsidRPr="00DD587D">
        <w:rPr>
          <w:rFonts w:cstheme="minorHAnsi"/>
          <w:spacing w:val="-2"/>
          <w:sz w:val="20"/>
          <w:szCs w:val="20"/>
        </w:rPr>
        <w:t>l</w:t>
      </w:r>
      <w:r w:rsidRPr="00DD587D">
        <w:rPr>
          <w:rFonts w:cstheme="minorHAnsi"/>
          <w:sz w:val="20"/>
          <w:szCs w:val="20"/>
        </w:rPr>
        <w:t>air</w:t>
      </w:r>
      <w:r w:rsidRPr="00DD587D">
        <w:rPr>
          <w:rFonts w:cstheme="minorHAnsi"/>
          <w:spacing w:val="-2"/>
          <w:sz w:val="20"/>
          <w:szCs w:val="20"/>
        </w:rPr>
        <w:t>e</w:t>
      </w:r>
      <w:r w:rsidRPr="00DD587D">
        <w:rPr>
          <w:rFonts w:cstheme="minorHAnsi"/>
          <w:sz w:val="20"/>
          <w:szCs w:val="20"/>
        </w:rPr>
        <w:t>s</w:t>
      </w:r>
      <w:r w:rsidRPr="00DD587D">
        <w:rPr>
          <w:rFonts w:cstheme="minorHAnsi"/>
          <w:spacing w:val="-1"/>
          <w:sz w:val="20"/>
          <w:szCs w:val="20"/>
        </w:rPr>
        <w:t xml:space="preserve"> </w:t>
      </w:r>
      <w:r w:rsidRPr="00DD587D">
        <w:rPr>
          <w:rFonts w:cstheme="minorHAnsi"/>
          <w:sz w:val="20"/>
          <w:szCs w:val="20"/>
        </w:rPr>
        <w:t>or</w:t>
      </w:r>
      <w:r w:rsidRPr="00DD587D">
        <w:rPr>
          <w:rFonts w:cstheme="minorHAnsi"/>
          <w:spacing w:val="-2"/>
          <w:sz w:val="20"/>
          <w:szCs w:val="20"/>
        </w:rPr>
        <w:t>i</w:t>
      </w:r>
      <w:r w:rsidRPr="00DD587D">
        <w:rPr>
          <w:rFonts w:cstheme="minorHAnsi"/>
          <w:sz w:val="20"/>
          <w:szCs w:val="20"/>
        </w:rPr>
        <w:t>gina</w:t>
      </w:r>
      <w:r w:rsidRPr="00DD587D">
        <w:rPr>
          <w:rFonts w:cstheme="minorHAnsi"/>
          <w:spacing w:val="-2"/>
          <w:sz w:val="20"/>
          <w:szCs w:val="20"/>
        </w:rPr>
        <w:t>u</w:t>
      </w:r>
      <w:r w:rsidRPr="00DD587D">
        <w:rPr>
          <w:rFonts w:cstheme="minorHAnsi"/>
          <w:sz w:val="20"/>
          <w:szCs w:val="20"/>
        </w:rPr>
        <w:t>x.</w:t>
      </w:r>
    </w:p>
    <w:p w14:paraId="7B9DBC04" w14:textId="77777777" w:rsidR="0016547B" w:rsidRPr="00DD587D" w:rsidRDefault="0016547B">
      <w:pPr>
        <w:spacing w:line="230" w:lineRule="exact"/>
        <w:ind w:right="3"/>
        <w:jc w:val="both"/>
        <w:rPr>
          <w:rFonts w:eastAsia="Arial" w:cstheme="minorHAnsi"/>
          <w:sz w:val="20"/>
          <w:szCs w:val="20"/>
        </w:rPr>
      </w:pPr>
    </w:p>
    <w:p w14:paraId="6D42EFB2" w14:textId="77777777" w:rsidR="0016547B" w:rsidRPr="00DD587D" w:rsidRDefault="0070220E">
      <w:pPr>
        <w:tabs>
          <w:tab w:val="left" w:pos="2760"/>
        </w:tabs>
        <w:jc w:val="both"/>
        <w:rPr>
          <w:rFonts w:cstheme="minorHAnsi"/>
          <w:b/>
          <w:sz w:val="20"/>
          <w:szCs w:val="20"/>
        </w:rPr>
      </w:pPr>
      <w:r w:rsidRPr="00DD587D">
        <w:rPr>
          <w:rFonts w:cstheme="minorHAnsi"/>
          <w:b/>
          <w:sz w:val="20"/>
          <w:szCs w:val="20"/>
        </w:rPr>
        <w:t>Pour le PARTENAIRE</w:t>
      </w:r>
      <w:r w:rsidRPr="00DD587D">
        <w:rPr>
          <w:rFonts w:cstheme="minorHAnsi"/>
          <w:b/>
          <w:sz w:val="20"/>
          <w:szCs w:val="20"/>
        </w:rPr>
        <w:tab/>
      </w:r>
      <w:r w:rsidRPr="00DD587D">
        <w:rPr>
          <w:rFonts w:cstheme="minorHAnsi"/>
          <w:b/>
          <w:sz w:val="20"/>
          <w:szCs w:val="20"/>
        </w:rPr>
        <w:tab/>
      </w:r>
      <w:r w:rsidRPr="00DD587D">
        <w:rPr>
          <w:rFonts w:cstheme="minorHAnsi"/>
          <w:b/>
          <w:sz w:val="20"/>
          <w:szCs w:val="20"/>
        </w:rPr>
        <w:tab/>
      </w:r>
      <w:r w:rsidRPr="00DD587D">
        <w:rPr>
          <w:rFonts w:cstheme="minorHAnsi"/>
          <w:b/>
          <w:sz w:val="20"/>
          <w:szCs w:val="20"/>
        </w:rPr>
        <w:tab/>
      </w:r>
      <w:r w:rsidRPr="00DD587D">
        <w:rPr>
          <w:rFonts w:cstheme="minorHAnsi"/>
          <w:b/>
          <w:sz w:val="20"/>
          <w:szCs w:val="20"/>
        </w:rPr>
        <w:tab/>
        <w:t>Pour le CNRS</w:t>
      </w:r>
    </w:p>
    <w:p w14:paraId="3BF25E73" w14:textId="77777777" w:rsidR="0016547B" w:rsidRPr="00DD587D" w:rsidRDefault="004D7115">
      <w:pPr>
        <w:tabs>
          <w:tab w:val="left" w:pos="2760"/>
        </w:tabs>
        <w:jc w:val="both"/>
        <w:rPr>
          <w:rFonts w:cstheme="minorHAnsi"/>
          <w:sz w:val="20"/>
          <w:szCs w:val="20"/>
        </w:rPr>
      </w:pPr>
      <w:r w:rsidRPr="00DD587D">
        <w:rPr>
          <w:rFonts w:cstheme="minorHAnsi"/>
          <w:sz w:val="20"/>
          <w:szCs w:val="20"/>
        </w:rPr>
        <w:t xml:space="preserve">M </w:t>
      </w:r>
      <w:r w:rsidR="007B3DB5">
        <w:rPr>
          <w:rFonts w:cstheme="minorHAnsi"/>
          <w:sz w:val="20"/>
          <w:szCs w:val="20"/>
        </w:rPr>
        <w:t>Cyril Petit</w:t>
      </w:r>
      <w:r w:rsidR="0070220E" w:rsidRPr="00DD587D">
        <w:rPr>
          <w:rFonts w:cstheme="minorHAnsi"/>
          <w:sz w:val="20"/>
          <w:szCs w:val="20"/>
        </w:rPr>
        <w:tab/>
      </w:r>
      <w:r w:rsidR="0070220E" w:rsidRPr="00DD587D">
        <w:rPr>
          <w:rFonts w:cstheme="minorHAnsi"/>
          <w:sz w:val="20"/>
          <w:szCs w:val="20"/>
        </w:rPr>
        <w:tab/>
      </w:r>
      <w:r w:rsidR="0070220E" w:rsidRPr="00DD587D">
        <w:rPr>
          <w:rFonts w:cstheme="minorHAnsi"/>
          <w:sz w:val="20"/>
          <w:szCs w:val="20"/>
        </w:rPr>
        <w:tab/>
      </w:r>
      <w:r w:rsidR="0070220E" w:rsidRPr="00DD587D">
        <w:rPr>
          <w:rFonts w:cstheme="minorHAnsi"/>
          <w:sz w:val="20"/>
          <w:szCs w:val="20"/>
        </w:rPr>
        <w:tab/>
      </w:r>
      <w:r w:rsidR="0070220E" w:rsidRPr="00DD587D">
        <w:rPr>
          <w:rFonts w:cstheme="minorHAnsi"/>
          <w:sz w:val="20"/>
          <w:szCs w:val="20"/>
        </w:rPr>
        <w:tab/>
        <w:t>Mme Ghislaine GIBELLO</w:t>
      </w:r>
    </w:p>
    <w:p w14:paraId="5C1E3313" w14:textId="77777777" w:rsidR="0016547B" w:rsidRPr="00DD587D" w:rsidRDefault="007B3DB5">
      <w:pPr>
        <w:tabs>
          <w:tab w:val="left" w:pos="2760"/>
        </w:tabs>
        <w:jc w:val="both"/>
        <w:rPr>
          <w:rFonts w:cstheme="minorHAnsi"/>
          <w:sz w:val="20"/>
          <w:szCs w:val="20"/>
        </w:rPr>
      </w:pPr>
      <w:r>
        <w:rPr>
          <w:rFonts w:cstheme="minorHAnsi"/>
          <w:sz w:val="20"/>
          <w:szCs w:val="20"/>
        </w:rPr>
        <w:t>ONERA</w:t>
      </w:r>
      <w:r w:rsidR="0070220E" w:rsidRPr="00DD587D">
        <w:rPr>
          <w:rFonts w:cstheme="minorHAnsi"/>
          <w:sz w:val="20"/>
          <w:szCs w:val="20"/>
        </w:rPr>
        <w:tab/>
      </w:r>
      <w:r w:rsidR="0070220E" w:rsidRPr="00DD587D">
        <w:rPr>
          <w:rFonts w:cstheme="minorHAnsi"/>
          <w:sz w:val="20"/>
          <w:szCs w:val="20"/>
        </w:rPr>
        <w:tab/>
      </w:r>
      <w:r w:rsidR="0070220E" w:rsidRPr="00DD587D">
        <w:rPr>
          <w:rFonts w:cstheme="minorHAnsi"/>
          <w:sz w:val="20"/>
          <w:szCs w:val="20"/>
        </w:rPr>
        <w:tab/>
      </w:r>
      <w:r w:rsidR="0070220E" w:rsidRPr="00DD587D">
        <w:rPr>
          <w:rFonts w:cstheme="minorHAnsi"/>
          <w:sz w:val="20"/>
          <w:szCs w:val="20"/>
        </w:rPr>
        <w:tab/>
      </w:r>
      <w:r w:rsidR="0070220E" w:rsidRPr="00DD587D">
        <w:rPr>
          <w:rFonts w:cstheme="minorHAnsi"/>
          <w:sz w:val="20"/>
          <w:szCs w:val="20"/>
        </w:rPr>
        <w:tab/>
        <w:t>Déléguée Régionale</w:t>
      </w:r>
    </w:p>
    <w:p w14:paraId="0D9A3CD1" w14:textId="77777777" w:rsidR="0016547B" w:rsidRPr="00DD587D" w:rsidRDefault="0070220E">
      <w:pPr>
        <w:jc w:val="center"/>
        <w:rPr>
          <w:rFonts w:eastAsia="Arial" w:cstheme="minorHAnsi"/>
          <w:sz w:val="20"/>
          <w:szCs w:val="20"/>
        </w:rPr>
      </w:pPr>
      <w:r w:rsidRPr="00DD587D">
        <w:rPr>
          <w:rFonts w:cstheme="minorHAnsi"/>
          <w:b/>
          <w:sz w:val="20"/>
          <w:szCs w:val="20"/>
        </w:rPr>
        <w:br w:type="page"/>
      </w:r>
      <w:bookmarkStart w:id="9" w:name="_Ref456878471"/>
    </w:p>
    <w:p w14:paraId="711BDA64" w14:textId="77777777" w:rsidR="0016547B" w:rsidRPr="00DD587D" w:rsidRDefault="0070220E">
      <w:pPr>
        <w:pStyle w:val="Paragraph3"/>
        <w:numPr>
          <w:ilvl w:val="0"/>
          <w:numId w:val="0"/>
        </w:numPr>
        <w:rPr>
          <w:rFonts w:asciiTheme="minorHAnsi" w:eastAsia="Arial" w:hAnsiTheme="minorHAnsi" w:cstheme="minorHAnsi"/>
          <w:sz w:val="20"/>
          <w:szCs w:val="20"/>
          <w:lang w:val="fr-FR"/>
        </w:rPr>
      </w:pPr>
      <w:r w:rsidRPr="00DD587D">
        <w:rPr>
          <w:rFonts w:asciiTheme="minorHAnsi" w:eastAsia="Arial" w:hAnsiTheme="minorHAnsi" w:cstheme="minorHAnsi"/>
          <w:sz w:val="20"/>
          <w:szCs w:val="20"/>
          <w:lang w:val="fr-FR"/>
        </w:rPr>
        <w:t>.</w:t>
      </w:r>
      <w:bookmarkEnd w:id="9"/>
    </w:p>
    <w:p w14:paraId="54961E92" w14:textId="77777777" w:rsidR="0016547B" w:rsidRPr="00DD587D" w:rsidRDefault="0070220E">
      <w:pPr>
        <w:pStyle w:val="Corpsdetexte3"/>
        <w:rPr>
          <w:rFonts w:cstheme="minorHAnsi"/>
          <w:lang w:eastAsia="en-GB"/>
        </w:rPr>
      </w:pPr>
      <w:r w:rsidRPr="00DD587D">
        <w:rPr>
          <w:rFonts w:cstheme="minorHAnsi"/>
          <w:noProof/>
          <w:lang w:eastAsia="fr-FR"/>
        </w:rPr>
        <w:drawing>
          <wp:inline distT="0" distB="0" distL="0" distR="0" wp14:anchorId="29132AD5" wp14:editId="5F5F08B7">
            <wp:extent cx="5760720" cy="8146415"/>
            <wp:effectExtent l="0" t="0" r="0" b="6985"/>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GV CNRS DAJ 2020_Page_1.jpg"/>
                    <pic:cNvPicPr>
                      <a:picLocks noChangeAspect="1"/>
                    </pic:cNvPicPr>
                  </pic:nvPicPr>
                  <pic:blipFill>
                    <a:blip r:embed="rId11"/>
                    <a:stretch/>
                  </pic:blipFill>
                  <pic:spPr bwMode="auto">
                    <a:xfrm>
                      <a:off x="0" y="0"/>
                      <a:ext cx="5760720" cy="8146415"/>
                    </a:xfrm>
                    <a:prstGeom prst="rect">
                      <a:avLst/>
                    </a:prstGeom>
                  </pic:spPr>
                </pic:pic>
              </a:graphicData>
            </a:graphic>
          </wp:inline>
        </w:drawing>
      </w:r>
    </w:p>
    <w:p w14:paraId="1E1FA4C7" w14:textId="77777777" w:rsidR="0016547B" w:rsidRPr="00DD587D" w:rsidRDefault="0070220E">
      <w:pPr>
        <w:rPr>
          <w:rFonts w:cstheme="minorHAnsi"/>
          <w:sz w:val="16"/>
          <w:szCs w:val="16"/>
          <w:lang w:eastAsia="en-GB"/>
        </w:rPr>
      </w:pPr>
      <w:r w:rsidRPr="00DD587D">
        <w:rPr>
          <w:rFonts w:cstheme="minorHAnsi"/>
          <w:lang w:eastAsia="en-GB"/>
        </w:rPr>
        <w:br w:type="page"/>
      </w:r>
    </w:p>
    <w:p w14:paraId="3F0122B0" w14:textId="77777777" w:rsidR="0016547B" w:rsidRPr="00DD587D" w:rsidRDefault="0016547B">
      <w:pPr>
        <w:pStyle w:val="Corpsdetexte3"/>
        <w:rPr>
          <w:rFonts w:cstheme="minorHAnsi"/>
          <w:lang w:eastAsia="en-GB"/>
        </w:rPr>
      </w:pPr>
    </w:p>
    <w:p w14:paraId="299C7CDA" w14:textId="77777777" w:rsidR="0016547B" w:rsidRPr="00DD587D" w:rsidRDefault="0070220E">
      <w:pPr>
        <w:pStyle w:val="Corpsdetexte3"/>
        <w:rPr>
          <w:rFonts w:cstheme="minorHAnsi"/>
          <w:lang w:eastAsia="en-GB"/>
        </w:rPr>
      </w:pPr>
      <w:r w:rsidRPr="00DD587D">
        <w:rPr>
          <w:rFonts w:cstheme="minorHAnsi"/>
          <w:noProof/>
          <w:lang w:eastAsia="fr-FR"/>
        </w:rPr>
        <w:drawing>
          <wp:inline distT="0" distB="0" distL="0" distR="0" wp14:anchorId="5BDE3E6D" wp14:editId="780DD5A7">
            <wp:extent cx="5760720" cy="8146415"/>
            <wp:effectExtent l="0" t="0" r="0" b="6985"/>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GV CNRS DAJ 2020_Page_2.jpg"/>
                    <pic:cNvPicPr>
                      <a:picLocks noChangeAspect="1"/>
                    </pic:cNvPicPr>
                  </pic:nvPicPr>
                  <pic:blipFill>
                    <a:blip r:embed="rId12"/>
                    <a:stretch/>
                  </pic:blipFill>
                  <pic:spPr bwMode="auto">
                    <a:xfrm>
                      <a:off x="0" y="0"/>
                      <a:ext cx="5760720" cy="8146415"/>
                    </a:xfrm>
                    <a:prstGeom prst="rect">
                      <a:avLst/>
                    </a:prstGeom>
                  </pic:spPr>
                </pic:pic>
              </a:graphicData>
            </a:graphic>
          </wp:inline>
        </w:drawing>
      </w:r>
    </w:p>
    <w:p w14:paraId="736E7289" w14:textId="77777777" w:rsidR="0016547B" w:rsidRPr="00DD587D" w:rsidRDefault="0016547B">
      <w:pPr>
        <w:pStyle w:val="Corpsdetexte3"/>
        <w:rPr>
          <w:rFonts w:cstheme="minorHAnsi"/>
          <w:lang w:eastAsia="en-GB"/>
        </w:rPr>
      </w:pPr>
    </w:p>
    <w:p w14:paraId="6F2CEC93" w14:textId="77777777" w:rsidR="0016547B" w:rsidRPr="00DD587D" w:rsidRDefault="0070220E">
      <w:pPr>
        <w:rPr>
          <w:rFonts w:cstheme="minorHAnsi"/>
          <w:sz w:val="16"/>
          <w:szCs w:val="16"/>
          <w:lang w:eastAsia="en-GB"/>
        </w:rPr>
      </w:pPr>
      <w:r w:rsidRPr="00DD587D">
        <w:rPr>
          <w:rFonts w:cstheme="minorHAnsi"/>
          <w:lang w:eastAsia="en-GB"/>
        </w:rPr>
        <w:br w:type="page"/>
      </w:r>
    </w:p>
    <w:p w14:paraId="297CB884" w14:textId="77777777" w:rsidR="0016547B" w:rsidRPr="00DD587D" w:rsidRDefault="0016547B">
      <w:pPr>
        <w:pStyle w:val="Corpsdetexte3"/>
        <w:rPr>
          <w:rFonts w:cstheme="minorHAnsi"/>
          <w:lang w:eastAsia="en-GB"/>
        </w:rPr>
      </w:pPr>
    </w:p>
    <w:p w14:paraId="30BF7632" w14:textId="77777777" w:rsidR="0016547B" w:rsidRPr="00DD587D" w:rsidRDefault="0070220E">
      <w:pPr>
        <w:pStyle w:val="Corpsdetexte3"/>
        <w:rPr>
          <w:rFonts w:cstheme="minorHAnsi"/>
          <w:lang w:eastAsia="en-GB"/>
        </w:rPr>
      </w:pPr>
      <w:r w:rsidRPr="00DD587D">
        <w:rPr>
          <w:rFonts w:cstheme="minorHAnsi"/>
          <w:noProof/>
          <w:lang w:eastAsia="fr-FR"/>
        </w:rPr>
        <w:drawing>
          <wp:inline distT="0" distB="0" distL="0" distR="0" wp14:anchorId="45CA63C0" wp14:editId="00618ECD">
            <wp:extent cx="5760720" cy="8146415"/>
            <wp:effectExtent l="0" t="0" r="0" b="6985"/>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GV CNRS DAJ 2020_Page_3.jpg"/>
                    <pic:cNvPicPr>
                      <a:picLocks noChangeAspect="1"/>
                    </pic:cNvPicPr>
                  </pic:nvPicPr>
                  <pic:blipFill>
                    <a:blip r:embed="rId13"/>
                    <a:stretch/>
                  </pic:blipFill>
                  <pic:spPr bwMode="auto">
                    <a:xfrm>
                      <a:off x="0" y="0"/>
                      <a:ext cx="5760720" cy="8146415"/>
                    </a:xfrm>
                    <a:prstGeom prst="rect">
                      <a:avLst/>
                    </a:prstGeom>
                  </pic:spPr>
                </pic:pic>
              </a:graphicData>
            </a:graphic>
          </wp:inline>
        </w:drawing>
      </w:r>
    </w:p>
    <w:sectPr w:rsidR="0016547B" w:rsidRPr="00DD587D">
      <w:headerReference w:type="default" r:id="rId14"/>
      <w:footerReference w:type="default" r:id="rId15"/>
      <w:type w:val="continuous"/>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89FD9F" w16cid:durableId="278B4CF2"/>
  <w16cid:commentId w16cid:paraId="4D0CBFC1" w16cid:durableId="278B4CFD"/>
  <w16cid:commentId w16cid:paraId="7D2526B3" w16cid:durableId="278B4D35"/>
  <w16cid:commentId w16cid:paraId="154AAE32" w16cid:durableId="278B4DE3"/>
  <w16cid:commentId w16cid:paraId="6D096FBB" w16cid:durableId="278B4E24"/>
  <w16cid:commentId w16cid:paraId="1E104249" w16cid:durableId="278B4E34"/>
  <w16cid:commentId w16cid:paraId="70CBACFA" w16cid:durableId="278B4E5C"/>
  <w16cid:commentId w16cid:paraId="50B7F771" w16cid:durableId="278B4EB2"/>
  <w16cid:commentId w16cid:paraId="3C9C975F" w16cid:durableId="278B4ECA"/>
  <w16cid:commentId w16cid:paraId="54B6FA76" w16cid:durableId="278B4EFD"/>
  <w16cid:commentId w16cid:paraId="682B105F" w16cid:durableId="278B4FAF"/>
  <w16cid:commentId w16cid:paraId="571FEF0B" w16cid:durableId="278B506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F0928" w14:textId="77777777" w:rsidR="0070220E" w:rsidRDefault="0070220E">
      <w:pPr>
        <w:spacing w:after="0" w:line="240" w:lineRule="auto"/>
      </w:pPr>
      <w:r>
        <w:separator/>
      </w:r>
    </w:p>
  </w:endnote>
  <w:endnote w:type="continuationSeparator" w:id="0">
    <w:p w14:paraId="7366DDA6" w14:textId="77777777" w:rsidR="0070220E" w:rsidRDefault="00702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3490545"/>
      <w:docPartObj>
        <w:docPartGallery w:val="Page Numbers (Bottom of Page)"/>
        <w:docPartUnique/>
      </w:docPartObj>
    </w:sdtPr>
    <w:sdtEndPr/>
    <w:sdtContent>
      <w:sdt>
        <w:sdtPr>
          <w:id w:val="-1769616900"/>
          <w:docPartObj>
            <w:docPartGallery w:val="Page Numbers (Top of Page)"/>
            <w:docPartUnique/>
          </w:docPartObj>
        </w:sdtPr>
        <w:sdtEndPr/>
        <w:sdtContent>
          <w:p w14:paraId="06DB4287" w14:textId="1F41B01A" w:rsidR="0016547B" w:rsidRDefault="0070220E">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0E1C44">
              <w:rPr>
                <w:b/>
                <w:bCs/>
                <w:noProof/>
              </w:rPr>
              <w:t>4</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0E1C44">
              <w:rPr>
                <w:b/>
                <w:bCs/>
                <w:noProof/>
              </w:rPr>
              <w:t>7</w:t>
            </w:r>
            <w:r>
              <w:rPr>
                <w:b/>
                <w:bCs/>
                <w:sz w:val="24"/>
                <w:szCs w:val="24"/>
              </w:rPr>
              <w:fldChar w:fldCharType="end"/>
            </w:r>
          </w:p>
        </w:sdtContent>
      </w:sdt>
    </w:sdtContent>
  </w:sdt>
  <w:p w14:paraId="2493DF01" w14:textId="77777777" w:rsidR="0016547B" w:rsidRDefault="0070220E">
    <w:pPr>
      <w:pStyle w:val="Pieddepage"/>
    </w:pPr>
    <w:r>
      <w:t>Version CNRS - DAJ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ED6DA" w14:textId="77777777" w:rsidR="0070220E" w:rsidRDefault="0070220E">
      <w:pPr>
        <w:spacing w:after="0" w:line="240" w:lineRule="auto"/>
      </w:pPr>
      <w:r>
        <w:separator/>
      </w:r>
    </w:p>
  </w:footnote>
  <w:footnote w:type="continuationSeparator" w:id="0">
    <w:p w14:paraId="00320ADA" w14:textId="77777777" w:rsidR="0070220E" w:rsidRDefault="007022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05C65" w14:textId="77777777" w:rsidR="0016547B" w:rsidRDefault="0070220E">
    <w:pPr>
      <w:pStyle w:val="En-tte"/>
    </w:pPr>
    <w:r>
      <w:rPr>
        <w:noProof/>
        <w:lang w:eastAsia="fr-FR"/>
      </w:rPr>
      <w:drawing>
        <wp:anchor distT="0" distB="0" distL="114300" distR="114300" simplePos="0" relativeHeight="251659264" behindDoc="1" locked="0" layoutInCell="1" allowOverlap="1" wp14:anchorId="597BE472" wp14:editId="00F7CE6C">
          <wp:simplePos x="0" y="0"/>
          <wp:positionH relativeFrom="margin">
            <wp:align>left</wp:align>
          </wp:positionH>
          <wp:positionV relativeFrom="paragraph">
            <wp:posOffset>-121775</wp:posOffset>
          </wp:positionV>
          <wp:extent cx="534838" cy="534838"/>
          <wp:effectExtent l="0" t="0" r="0" b="0"/>
          <wp:wrapNone/>
          <wp:docPr id="1" name="Image 2" descr="C:\Users\mathilde.cheramy\Desktop\LOGO_CNRS_2019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ilde.cheramy\Desktop\LOGO_CNRS_2019_RVB.png"/>
                  <pic:cNvPicPr>
                    <a:picLocks noChangeAspect="1"/>
                  </pic:cNvPicPr>
                </pic:nvPicPr>
                <pic:blipFill>
                  <a:blip r:embed="rId1"/>
                  <a:stretch/>
                </pic:blipFill>
                <pic:spPr bwMode="auto">
                  <a:xfrm>
                    <a:off x="0" y="0"/>
                    <a:ext cx="534838" cy="53483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D7737"/>
    <w:multiLevelType w:val="hybridMultilevel"/>
    <w:tmpl w:val="6FEE64BC"/>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D806D5"/>
    <w:multiLevelType w:val="hybridMultilevel"/>
    <w:tmpl w:val="96F80F2E"/>
    <w:lvl w:ilvl="0" w:tplc="AF4C8C22">
      <w:start w:val="1"/>
      <w:numFmt w:val="bullet"/>
      <w:lvlText w:val=""/>
      <w:lvlJc w:val="left"/>
      <w:pPr>
        <w:ind w:left="720" w:hanging="360"/>
      </w:pPr>
      <w:rPr>
        <w:rFonts w:ascii="Wingdings" w:hAnsi="Wingdings" w:hint="default"/>
        <w:b w:val="0"/>
        <w:i w:val="0"/>
        <w:caps w:val="0"/>
        <w:strike w:val="0"/>
        <w:vanish w:val="0"/>
        <w:sz w:val="22"/>
        <w:u w:val="none"/>
        <w:vertAlign w:val="baseline"/>
      </w:rPr>
    </w:lvl>
    <w:lvl w:ilvl="1" w:tplc="920A142E">
      <w:start w:val="1"/>
      <w:numFmt w:val="bullet"/>
      <w:lvlText w:val="o"/>
      <w:lvlJc w:val="left"/>
      <w:pPr>
        <w:ind w:left="1440" w:hanging="360"/>
      </w:pPr>
      <w:rPr>
        <w:rFonts w:ascii="Courier New" w:hAnsi="Courier New" w:cs="Courier New" w:hint="default"/>
      </w:rPr>
    </w:lvl>
    <w:lvl w:ilvl="2" w:tplc="AADA15E6">
      <w:start w:val="1"/>
      <w:numFmt w:val="bullet"/>
      <w:lvlText w:val=""/>
      <w:lvlJc w:val="left"/>
      <w:pPr>
        <w:ind w:left="2160" w:hanging="360"/>
      </w:pPr>
      <w:rPr>
        <w:rFonts w:ascii="Wingdings" w:hAnsi="Wingdings" w:hint="default"/>
      </w:rPr>
    </w:lvl>
    <w:lvl w:ilvl="3" w:tplc="956A87EA">
      <w:start w:val="1"/>
      <w:numFmt w:val="bullet"/>
      <w:lvlText w:val=""/>
      <w:lvlJc w:val="left"/>
      <w:pPr>
        <w:ind w:left="2880" w:hanging="360"/>
      </w:pPr>
      <w:rPr>
        <w:rFonts w:ascii="Symbol" w:hAnsi="Symbol" w:hint="default"/>
      </w:rPr>
    </w:lvl>
    <w:lvl w:ilvl="4" w:tplc="B2E6B09A">
      <w:start w:val="1"/>
      <w:numFmt w:val="bullet"/>
      <w:lvlText w:val="o"/>
      <w:lvlJc w:val="left"/>
      <w:pPr>
        <w:ind w:left="3600" w:hanging="360"/>
      </w:pPr>
      <w:rPr>
        <w:rFonts w:ascii="Courier New" w:hAnsi="Courier New" w:cs="Courier New" w:hint="default"/>
      </w:rPr>
    </w:lvl>
    <w:lvl w:ilvl="5" w:tplc="740A24A6">
      <w:start w:val="1"/>
      <w:numFmt w:val="bullet"/>
      <w:lvlText w:val=""/>
      <w:lvlJc w:val="left"/>
      <w:pPr>
        <w:ind w:left="4320" w:hanging="360"/>
      </w:pPr>
      <w:rPr>
        <w:rFonts w:ascii="Wingdings" w:hAnsi="Wingdings" w:hint="default"/>
      </w:rPr>
    </w:lvl>
    <w:lvl w:ilvl="6" w:tplc="7FE4D050">
      <w:start w:val="1"/>
      <w:numFmt w:val="bullet"/>
      <w:lvlText w:val=""/>
      <w:lvlJc w:val="left"/>
      <w:pPr>
        <w:ind w:left="5040" w:hanging="360"/>
      </w:pPr>
      <w:rPr>
        <w:rFonts w:ascii="Symbol" w:hAnsi="Symbol" w:hint="default"/>
      </w:rPr>
    </w:lvl>
    <w:lvl w:ilvl="7" w:tplc="1402E2AC">
      <w:start w:val="1"/>
      <w:numFmt w:val="bullet"/>
      <w:lvlText w:val="o"/>
      <w:lvlJc w:val="left"/>
      <w:pPr>
        <w:ind w:left="5760" w:hanging="360"/>
      </w:pPr>
      <w:rPr>
        <w:rFonts w:ascii="Courier New" w:hAnsi="Courier New" w:cs="Courier New" w:hint="default"/>
      </w:rPr>
    </w:lvl>
    <w:lvl w:ilvl="8" w:tplc="6DCEDA50">
      <w:start w:val="1"/>
      <w:numFmt w:val="bullet"/>
      <w:lvlText w:val=""/>
      <w:lvlJc w:val="left"/>
      <w:pPr>
        <w:ind w:left="6480" w:hanging="360"/>
      </w:pPr>
      <w:rPr>
        <w:rFonts w:ascii="Wingdings" w:hAnsi="Wingdings" w:hint="default"/>
      </w:rPr>
    </w:lvl>
  </w:abstractNum>
  <w:abstractNum w:abstractNumId="2" w15:restartNumberingAfterBreak="0">
    <w:nsid w:val="34334535"/>
    <w:multiLevelType w:val="hybridMultilevel"/>
    <w:tmpl w:val="229ADFC2"/>
    <w:numStyleLink w:val="NumberingDefinitions"/>
  </w:abstractNum>
  <w:abstractNum w:abstractNumId="3" w15:restartNumberingAfterBreak="0">
    <w:nsid w:val="394A0C75"/>
    <w:multiLevelType w:val="hybridMultilevel"/>
    <w:tmpl w:val="229ADFC2"/>
    <w:styleLink w:val="NumberingDefinitions"/>
    <w:lvl w:ilvl="0" w:tplc="9DE04B8C">
      <w:start w:val="1"/>
      <w:numFmt w:val="none"/>
      <w:pStyle w:val="DefinitionParagraph"/>
      <w:suff w:val="nothing"/>
      <w:lvlText w:val="%1"/>
      <w:lvlJc w:val="left"/>
      <w:pPr>
        <w:ind w:left="720" w:firstLine="0"/>
      </w:pPr>
      <w:rPr>
        <w:rFonts w:hint="default"/>
      </w:rPr>
    </w:lvl>
    <w:lvl w:ilvl="1" w:tplc="B998AD3A">
      <w:start w:val="1"/>
      <w:numFmt w:val="lowerLetter"/>
      <w:pStyle w:val="DefinitionParagraphNo"/>
      <w:lvlText w:val="(%2)"/>
      <w:lvlJc w:val="left"/>
      <w:pPr>
        <w:tabs>
          <w:tab w:val="num" w:pos="1440"/>
        </w:tabs>
        <w:ind w:left="1440" w:hanging="720"/>
      </w:pPr>
      <w:rPr>
        <w:rFonts w:hint="default"/>
      </w:rPr>
    </w:lvl>
    <w:lvl w:ilvl="2" w:tplc="1D8CC5C6">
      <w:start w:val="1"/>
      <w:numFmt w:val="lowerRoman"/>
      <w:pStyle w:val="DefinitionParagraphNo2"/>
      <w:lvlText w:val="(%3)"/>
      <w:lvlJc w:val="left"/>
      <w:pPr>
        <w:tabs>
          <w:tab w:val="num" w:pos="2160"/>
        </w:tabs>
        <w:ind w:left="2160" w:hanging="720"/>
      </w:pPr>
      <w:rPr>
        <w:rFonts w:hint="default"/>
      </w:rPr>
    </w:lvl>
    <w:lvl w:ilvl="3" w:tplc="B63CA9D2">
      <w:start w:val="1"/>
      <w:numFmt w:val="none"/>
      <w:lvlText w:val=""/>
      <w:lvlJc w:val="left"/>
      <w:pPr>
        <w:tabs>
          <w:tab w:val="num" w:pos="2880"/>
        </w:tabs>
        <w:ind w:left="2880" w:hanging="720"/>
      </w:pPr>
      <w:rPr>
        <w:rFonts w:hint="default"/>
      </w:rPr>
    </w:lvl>
    <w:lvl w:ilvl="4" w:tplc="5FF832E4">
      <w:start w:val="1"/>
      <w:numFmt w:val="none"/>
      <w:lvlText w:val=""/>
      <w:lvlJc w:val="left"/>
      <w:pPr>
        <w:tabs>
          <w:tab w:val="num" w:pos="3600"/>
        </w:tabs>
        <w:ind w:left="3600" w:hanging="720"/>
      </w:pPr>
      <w:rPr>
        <w:rFonts w:hint="default"/>
      </w:rPr>
    </w:lvl>
    <w:lvl w:ilvl="5" w:tplc="C39CF0EA">
      <w:start w:val="1"/>
      <w:numFmt w:val="none"/>
      <w:lvlText w:val=""/>
      <w:lvlJc w:val="left"/>
      <w:pPr>
        <w:tabs>
          <w:tab w:val="num" w:pos="3600"/>
        </w:tabs>
        <w:ind w:left="3600" w:hanging="720"/>
      </w:pPr>
      <w:rPr>
        <w:rFonts w:hint="default"/>
      </w:rPr>
    </w:lvl>
    <w:lvl w:ilvl="6" w:tplc="E5B4D8BE">
      <w:start w:val="1"/>
      <w:numFmt w:val="none"/>
      <w:lvlText w:val=""/>
      <w:lvlJc w:val="left"/>
      <w:pPr>
        <w:tabs>
          <w:tab w:val="num" w:pos="3600"/>
        </w:tabs>
        <w:ind w:left="3600" w:hanging="720"/>
      </w:pPr>
      <w:rPr>
        <w:rFonts w:hint="default"/>
      </w:rPr>
    </w:lvl>
    <w:lvl w:ilvl="7" w:tplc="8E26F2F0">
      <w:start w:val="1"/>
      <w:numFmt w:val="none"/>
      <w:lvlText w:val=""/>
      <w:lvlJc w:val="left"/>
      <w:pPr>
        <w:tabs>
          <w:tab w:val="num" w:pos="3600"/>
        </w:tabs>
        <w:ind w:left="3600" w:hanging="720"/>
      </w:pPr>
      <w:rPr>
        <w:rFonts w:hint="default"/>
      </w:rPr>
    </w:lvl>
    <w:lvl w:ilvl="8" w:tplc="8CAC3D44">
      <w:start w:val="1"/>
      <w:numFmt w:val="none"/>
      <w:lvlText w:val=""/>
      <w:lvlJc w:val="left"/>
      <w:pPr>
        <w:tabs>
          <w:tab w:val="num" w:pos="3600"/>
        </w:tabs>
        <w:ind w:left="3600" w:hanging="720"/>
      </w:pPr>
      <w:rPr>
        <w:rFonts w:hint="default"/>
      </w:rPr>
    </w:lvl>
  </w:abstractNum>
  <w:abstractNum w:abstractNumId="4" w15:restartNumberingAfterBreak="0">
    <w:nsid w:val="3CAD672F"/>
    <w:multiLevelType w:val="multilevel"/>
    <w:tmpl w:val="57A60430"/>
    <w:styleLink w:val="NumberingMain"/>
    <w:lvl w:ilvl="0">
      <w:start w:val="1"/>
      <w:numFmt w:val="none"/>
      <w:pStyle w:val="RestartNumbering"/>
      <w:suff w:val="nothing"/>
      <w:lvlText w:val="%1"/>
      <w:lvlJc w:val="left"/>
      <w:pPr>
        <w:ind w:left="0" w:firstLine="0"/>
      </w:pPr>
      <w:rPr>
        <w:rFonts w:hint="default"/>
      </w:rPr>
    </w:lvl>
    <w:lvl w:ilvl="1">
      <w:start w:val="1"/>
      <w:numFmt w:val="decimal"/>
      <w:pStyle w:val="Titre1"/>
      <w:lvlText w:val="%2."/>
      <w:lvlJc w:val="left"/>
      <w:pPr>
        <w:tabs>
          <w:tab w:val="num" w:pos="720"/>
        </w:tabs>
        <w:ind w:left="720" w:hanging="720"/>
      </w:pPr>
      <w:rPr>
        <w:rFonts w:hint="default"/>
      </w:rPr>
    </w:lvl>
    <w:lvl w:ilvl="2">
      <w:start w:val="1"/>
      <w:numFmt w:val="decimal"/>
      <w:pStyle w:val="Paragraph2"/>
      <w:lvlText w:val="%2.%3"/>
      <w:lvlJc w:val="left"/>
      <w:pPr>
        <w:tabs>
          <w:tab w:val="num" w:pos="720"/>
        </w:tabs>
        <w:ind w:left="720" w:hanging="720"/>
      </w:pPr>
      <w:rPr>
        <w:rFonts w:hint="default"/>
        <w:b w:val="0"/>
        <w:i w:val="0"/>
      </w:rPr>
    </w:lvl>
    <w:lvl w:ilvl="3">
      <w:start w:val="1"/>
      <w:numFmt w:val="lowerLetter"/>
      <w:pStyle w:val="Paragraph3"/>
      <w:lvlText w:val="(%4)"/>
      <w:lvlJc w:val="left"/>
      <w:pPr>
        <w:tabs>
          <w:tab w:val="num" w:pos="1440"/>
        </w:tabs>
        <w:ind w:left="1440" w:hanging="720"/>
      </w:pPr>
      <w:rPr>
        <w:rFonts w:hint="default"/>
        <w:b w:val="0"/>
        <w:bCs w:val="0"/>
        <w:i w:val="0"/>
        <w:iCs w:val="0"/>
      </w:rPr>
    </w:lvl>
    <w:lvl w:ilvl="4">
      <w:start w:val="1"/>
      <w:numFmt w:val="lowerRoman"/>
      <w:pStyle w:val="Paragraph4"/>
      <w:lvlText w:val="(%5)"/>
      <w:lvlJc w:val="left"/>
      <w:pPr>
        <w:tabs>
          <w:tab w:val="num" w:pos="2160"/>
        </w:tabs>
        <w:ind w:left="2160" w:hanging="720"/>
      </w:pPr>
      <w:rPr>
        <w:rFonts w:hint="default"/>
        <w:b w:val="0"/>
        <w:bCs w:val="0"/>
        <w:i w:val="0"/>
        <w:iCs w:val="0"/>
      </w:rPr>
    </w:lvl>
    <w:lvl w:ilvl="5">
      <w:start w:val="1"/>
      <w:numFmt w:val="upperLetter"/>
      <w:pStyle w:val="Paragraph5"/>
      <w:lvlText w:val="(%6)"/>
      <w:lvlJc w:val="left"/>
      <w:pPr>
        <w:tabs>
          <w:tab w:val="num" w:pos="2880"/>
        </w:tabs>
        <w:ind w:left="2880" w:hanging="720"/>
      </w:pPr>
      <w:rPr>
        <w:rFonts w:hint="default"/>
        <w:b w:val="0"/>
        <w:i w:val="0"/>
      </w:rPr>
    </w:lvl>
    <w:lvl w:ilvl="6">
      <w:start w:val="1"/>
      <w:numFmt w:val="upperRoman"/>
      <w:pStyle w:val="Paragraph6"/>
      <w:lvlText w:val="(%7)"/>
      <w:lvlJc w:val="left"/>
      <w:pPr>
        <w:tabs>
          <w:tab w:val="num" w:pos="3600"/>
        </w:tabs>
        <w:ind w:left="3600" w:hanging="720"/>
      </w:pPr>
      <w:rPr>
        <w:rFonts w:hint="default"/>
      </w:rPr>
    </w:lvl>
    <w:lvl w:ilvl="7">
      <w:start w:val="1"/>
      <w:numFmt w:val="none"/>
      <w:lvlText w:val=""/>
      <w:lvlJc w:val="left"/>
      <w:pPr>
        <w:tabs>
          <w:tab w:val="num" w:pos="4321"/>
        </w:tabs>
        <w:ind w:left="4321" w:hanging="721"/>
      </w:pPr>
      <w:rPr>
        <w:rFonts w:hint="default"/>
      </w:rPr>
    </w:lvl>
    <w:lvl w:ilvl="8">
      <w:start w:val="1"/>
      <w:numFmt w:val="none"/>
      <w:lvlText w:val=""/>
      <w:lvlJc w:val="left"/>
      <w:pPr>
        <w:tabs>
          <w:tab w:val="num" w:pos="5041"/>
        </w:tabs>
        <w:ind w:left="5041" w:hanging="720"/>
      </w:pPr>
      <w:rPr>
        <w:rFonts w:hint="default"/>
      </w:rPr>
    </w:lvl>
  </w:abstractNum>
  <w:abstractNum w:abstractNumId="5" w15:restartNumberingAfterBreak="0">
    <w:nsid w:val="3DE36C53"/>
    <w:multiLevelType w:val="multilevel"/>
    <w:tmpl w:val="57A60430"/>
    <w:numStyleLink w:val="NumberingMain"/>
  </w:abstractNum>
  <w:abstractNum w:abstractNumId="6" w15:restartNumberingAfterBreak="0">
    <w:nsid w:val="47CF1E1E"/>
    <w:multiLevelType w:val="hybridMultilevel"/>
    <w:tmpl w:val="252C648C"/>
    <w:lvl w:ilvl="0" w:tplc="C20E39A6">
      <w:start w:val="7"/>
      <w:numFmt w:val="bullet"/>
      <w:lvlText w:val="-"/>
      <w:lvlJc w:val="left"/>
      <w:pPr>
        <w:ind w:left="720" w:hanging="360"/>
      </w:pPr>
      <w:rPr>
        <w:rFonts w:ascii="Calibri" w:eastAsiaTheme="minorHAnsi" w:hAnsi="Calibri" w:cs="Calibri" w:hint="default"/>
      </w:rPr>
    </w:lvl>
    <w:lvl w:ilvl="1" w:tplc="E262742E">
      <w:start w:val="1"/>
      <w:numFmt w:val="bullet"/>
      <w:lvlText w:val="o"/>
      <w:lvlJc w:val="left"/>
      <w:pPr>
        <w:ind w:left="1440" w:hanging="360"/>
      </w:pPr>
      <w:rPr>
        <w:rFonts w:ascii="Courier New" w:hAnsi="Courier New" w:cs="Courier New" w:hint="default"/>
      </w:rPr>
    </w:lvl>
    <w:lvl w:ilvl="2" w:tplc="927627E2">
      <w:start w:val="1"/>
      <w:numFmt w:val="bullet"/>
      <w:lvlText w:val=""/>
      <w:lvlJc w:val="left"/>
      <w:pPr>
        <w:ind w:left="2160" w:hanging="360"/>
      </w:pPr>
      <w:rPr>
        <w:rFonts w:ascii="Wingdings" w:hAnsi="Wingdings" w:hint="default"/>
      </w:rPr>
    </w:lvl>
    <w:lvl w:ilvl="3" w:tplc="93A25428">
      <w:start w:val="1"/>
      <w:numFmt w:val="bullet"/>
      <w:lvlText w:val=""/>
      <w:lvlJc w:val="left"/>
      <w:pPr>
        <w:ind w:left="2880" w:hanging="360"/>
      </w:pPr>
      <w:rPr>
        <w:rFonts w:ascii="Symbol" w:hAnsi="Symbol" w:hint="default"/>
      </w:rPr>
    </w:lvl>
    <w:lvl w:ilvl="4" w:tplc="05EA3ED2">
      <w:start w:val="1"/>
      <w:numFmt w:val="bullet"/>
      <w:lvlText w:val="o"/>
      <w:lvlJc w:val="left"/>
      <w:pPr>
        <w:ind w:left="3600" w:hanging="360"/>
      </w:pPr>
      <w:rPr>
        <w:rFonts w:ascii="Courier New" w:hAnsi="Courier New" w:cs="Courier New" w:hint="default"/>
      </w:rPr>
    </w:lvl>
    <w:lvl w:ilvl="5" w:tplc="69CE9840">
      <w:start w:val="1"/>
      <w:numFmt w:val="bullet"/>
      <w:lvlText w:val=""/>
      <w:lvlJc w:val="left"/>
      <w:pPr>
        <w:ind w:left="4320" w:hanging="360"/>
      </w:pPr>
      <w:rPr>
        <w:rFonts w:ascii="Wingdings" w:hAnsi="Wingdings" w:hint="default"/>
      </w:rPr>
    </w:lvl>
    <w:lvl w:ilvl="6" w:tplc="617E9422">
      <w:start w:val="1"/>
      <w:numFmt w:val="bullet"/>
      <w:lvlText w:val=""/>
      <w:lvlJc w:val="left"/>
      <w:pPr>
        <w:ind w:left="5040" w:hanging="360"/>
      </w:pPr>
      <w:rPr>
        <w:rFonts w:ascii="Symbol" w:hAnsi="Symbol" w:hint="default"/>
      </w:rPr>
    </w:lvl>
    <w:lvl w:ilvl="7" w:tplc="597EB06E">
      <w:start w:val="1"/>
      <w:numFmt w:val="bullet"/>
      <w:lvlText w:val="o"/>
      <w:lvlJc w:val="left"/>
      <w:pPr>
        <w:ind w:left="5760" w:hanging="360"/>
      </w:pPr>
      <w:rPr>
        <w:rFonts w:ascii="Courier New" w:hAnsi="Courier New" w:cs="Courier New" w:hint="default"/>
      </w:rPr>
    </w:lvl>
    <w:lvl w:ilvl="8" w:tplc="1494C31E">
      <w:start w:val="1"/>
      <w:numFmt w:val="bullet"/>
      <w:lvlText w:val=""/>
      <w:lvlJc w:val="left"/>
      <w:pPr>
        <w:ind w:left="6480" w:hanging="360"/>
      </w:pPr>
      <w:rPr>
        <w:rFonts w:ascii="Wingdings" w:hAnsi="Wingdings" w:hint="default"/>
      </w:rPr>
    </w:lvl>
  </w:abstractNum>
  <w:abstractNum w:abstractNumId="7" w15:restartNumberingAfterBreak="0">
    <w:nsid w:val="5CE500BD"/>
    <w:multiLevelType w:val="hybridMultilevel"/>
    <w:tmpl w:val="FCC23220"/>
    <w:lvl w:ilvl="0" w:tplc="7D26B16A">
      <w:start w:val="1"/>
      <w:numFmt w:val="decimal"/>
      <w:lvlText w:val="%1)"/>
      <w:lvlJc w:val="left"/>
      <w:pPr>
        <w:ind w:left="644" w:hanging="360"/>
      </w:pPr>
      <w:rPr>
        <w:rFonts w:hint="default"/>
        <w:b/>
        <w:i w:val="0"/>
      </w:rPr>
    </w:lvl>
    <w:lvl w:ilvl="1" w:tplc="BB6CA7BE">
      <w:start w:val="1"/>
      <w:numFmt w:val="lowerLetter"/>
      <w:lvlText w:val="%2."/>
      <w:lvlJc w:val="left"/>
      <w:pPr>
        <w:ind w:left="1440" w:hanging="360"/>
      </w:pPr>
    </w:lvl>
    <w:lvl w:ilvl="2" w:tplc="B2A621DE">
      <w:start w:val="1"/>
      <w:numFmt w:val="lowerRoman"/>
      <w:lvlText w:val="%3."/>
      <w:lvlJc w:val="right"/>
      <w:pPr>
        <w:ind w:left="2160" w:hanging="180"/>
      </w:pPr>
    </w:lvl>
    <w:lvl w:ilvl="3" w:tplc="AAF4C5AE">
      <w:start w:val="1"/>
      <w:numFmt w:val="decimal"/>
      <w:lvlText w:val="%4."/>
      <w:lvlJc w:val="left"/>
      <w:pPr>
        <w:ind w:left="2880" w:hanging="360"/>
      </w:pPr>
    </w:lvl>
    <w:lvl w:ilvl="4" w:tplc="3F7A83D6">
      <w:start w:val="1"/>
      <w:numFmt w:val="lowerLetter"/>
      <w:lvlText w:val="%5."/>
      <w:lvlJc w:val="left"/>
      <w:pPr>
        <w:ind w:left="3600" w:hanging="360"/>
      </w:pPr>
    </w:lvl>
    <w:lvl w:ilvl="5" w:tplc="25D49C92">
      <w:start w:val="1"/>
      <w:numFmt w:val="lowerRoman"/>
      <w:lvlText w:val="%6."/>
      <w:lvlJc w:val="right"/>
      <w:pPr>
        <w:ind w:left="4320" w:hanging="180"/>
      </w:pPr>
    </w:lvl>
    <w:lvl w:ilvl="6" w:tplc="069AB90A">
      <w:start w:val="1"/>
      <w:numFmt w:val="decimal"/>
      <w:lvlText w:val="%7."/>
      <w:lvlJc w:val="left"/>
      <w:pPr>
        <w:ind w:left="5040" w:hanging="360"/>
      </w:pPr>
    </w:lvl>
    <w:lvl w:ilvl="7" w:tplc="6BB470CE">
      <w:start w:val="1"/>
      <w:numFmt w:val="lowerLetter"/>
      <w:lvlText w:val="%8."/>
      <w:lvlJc w:val="left"/>
      <w:pPr>
        <w:ind w:left="5760" w:hanging="360"/>
      </w:pPr>
    </w:lvl>
    <w:lvl w:ilvl="8" w:tplc="1274444E">
      <w:start w:val="1"/>
      <w:numFmt w:val="lowerRoman"/>
      <w:lvlText w:val="%9."/>
      <w:lvlJc w:val="right"/>
      <w:pPr>
        <w:ind w:left="6480" w:hanging="180"/>
      </w:pPr>
    </w:lvl>
  </w:abstractNum>
  <w:abstractNum w:abstractNumId="8" w15:restartNumberingAfterBreak="0">
    <w:nsid w:val="6094530C"/>
    <w:multiLevelType w:val="hybridMultilevel"/>
    <w:tmpl w:val="5478F8DC"/>
    <w:lvl w:ilvl="0" w:tplc="C960FFE0">
      <w:start w:val="1"/>
      <w:numFmt w:val="decimal"/>
      <w:lvlText w:val="%1)"/>
      <w:lvlJc w:val="left"/>
      <w:pPr>
        <w:ind w:left="644" w:hanging="360"/>
      </w:pPr>
      <w:rPr>
        <w:rFonts w:hint="default"/>
        <w:b/>
        <w:i w:val="0"/>
      </w:rPr>
    </w:lvl>
    <w:lvl w:ilvl="1" w:tplc="FA681E96">
      <w:start w:val="1"/>
      <w:numFmt w:val="lowerLetter"/>
      <w:lvlText w:val="%2."/>
      <w:lvlJc w:val="left"/>
      <w:pPr>
        <w:ind w:left="1440" w:hanging="360"/>
      </w:pPr>
    </w:lvl>
    <w:lvl w:ilvl="2" w:tplc="E982B276">
      <w:start w:val="1"/>
      <w:numFmt w:val="lowerRoman"/>
      <w:lvlText w:val="%3."/>
      <w:lvlJc w:val="right"/>
      <w:pPr>
        <w:ind w:left="2160" w:hanging="180"/>
      </w:pPr>
    </w:lvl>
    <w:lvl w:ilvl="3" w:tplc="06068F14">
      <w:start w:val="1"/>
      <w:numFmt w:val="decimal"/>
      <w:lvlText w:val="%4."/>
      <w:lvlJc w:val="left"/>
      <w:pPr>
        <w:ind w:left="2880" w:hanging="360"/>
      </w:pPr>
    </w:lvl>
    <w:lvl w:ilvl="4" w:tplc="91A8838C">
      <w:start w:val="1"/>
      <w:numFmt w:val="lowerLetter"/>
      <w:lvlText w:val="%5."/>
      <w:lvlJc w:val="left"/>
      <w:pPr>
        <w:ind w:left="3600" w:hanging="360"/>
      </w:pPr>
    </w:lvl>
    <w:lvl w:ilvl="5" w:tplc="30DE2DCE">
      <w:start w:val="1"/>
      <w:numFmt w:val="lowerRoman"/>
      <w:lvlText w:val="%6."/>
      <w:lvlJc w:val="right"/>
      <w:pPr>
        <w:ind w:left="4320" w:hanging="180"/>
      </w:pPr>
    </w:lvl>
    <w:lvl w:ilvl="6" w:tplc="AC666D74">
      <w:start w:val="1"/>
      <w:numFmt w:val="decimal"/>
      <w:lvlText w:val="%7."/>
      <w:lvlJc w:val="left"/>
      <w:pPr>
        <w:ind w:left="5040" w:hanging="360"/>
      </w:pPr>
    </w:lvl>
    <w:lvl w:ilvl="7" w:tplc="713A497A">
      <w:start w:val="1"/>
      <w:numFmt w:val="lowerLetter"/>
      <w:lvlText w:val="%8."/>
      <w:lvlJc w:val="left"/>
      <w:pPr>
        <w:ind w:left="5760" w:hanging="360"/>
      </w:pPr>
    </w:lvl>
    <w:lvl w:ilvl="8" w:tplc="369C4D34">
      <w:start w:val="1"/>
      <w:numFmt w:val="lowerRoman"/>
      <w:lvlText w:val="%9."/>
      <w:lvlJc w:val="right"/>
      <w:pPr>
        <w:ind w:left="6480" w:hanging="180"/>
      </w:pPr>
    </w:lvl>
  </w:abstractNum>
  <w:abstractNum w:abstractNumId="9" w15:restartNumberingAfterBreak="0">
    <w:nsid w:val="65FF38B6"/>
    <w:multiLevelType w:val="hybridMultilevel"/>
    <w:tmpl w:val="C456AD76"/>
    <w:lvl w:ilvl="0" w:tplc="0CE4F018">
      <w:start w:val="4"/>
      <w:numFmt w:val="bullet"/>
      <w:lvlText w:val="-"/>
      <w:lvlJc w:val="left"/>
      <w:pPr>
        <w:ind w:left="720" w:hanging="360"/>
      </w:pPr>
      <w:rPr>
        <w:rFonts w:ascii="Arial Narrow" w:eastAsiaTheme="minorHAnsi" w:hAnsi="Arial Narrow" w:cstheme="minorBidi" w:hint="default"/>
      </w:rPr>
    </w:lvl>
    <w:lvl w:ilvl="1" w:tplc="8B5E3740">
      <w:start w:val="1"/>
      <w:numFmt w:val="bullet"/>
      <w:lvlText w:val="o"/>
      <w:lvlJc w:val="left"/>
      <w:pPr>
        <w:ind w:left="1440" w:hanging="360"/>
      </w:pPr>
      <w:rPr>
        <w:rFonts w:ascii="Courier New" w:hAnsi="Courier New" w:cs="Courier New" w:hint="default"/>
      </w:rPr>
    </w:lvl>
    <w:lvl w:ilvl="2" w:tplc="FA6816E8">
      <w:start w:val="1"/>
      <w:numFmt w:val="bullet"/>
      <w:lvlText w:val=""/>
      <w:lvlJc w:val="left"/>
      <w:pPr>
        <w:ind w:left="2160" w:hanging="360"/>
      </w:pPr>
      <w:rPr>
        <w:rFonts w:ascii="Wingdings" w:hAnsi="Wingdings" w:hint="default"/>
      </w:rPr>
    </w:lvl>
    <w:lvl w:ilvl="3" w:tplc="106C696A">
      <w:start w:val="1"/>
      <w:numFmt w:val="bullet"/>
      <w:lvlText w:val=""/>
      <w:lvlJc w:val="left"/>
      <w:pPr>
        <w:ind w:left="2880" w:hanging="360"/>
      </w:pPr>
      <w:rPr>
        <w:rFonts w:ascii="Symbol" w:hAnsi="Symbol" w:hint="default"/>
      </w:rPr>
    </w:lvl>
    <w:lvl w:ilvl="4" w:tplc="8E7002DC">
      <w:start w:val="1"/>
      <w:numFmt w:val="bullet"/>
      <w:lvlText w:val="o"/>
      <w:lvlJc w:val="left"/>
      <w:pPr>
        <w:ind w:left="3600" w:hanging="360"/>
      </w:pPr>
      <w:rPr>
        <w:rFonts w:ascii="Courier New" w:hAnsi="Courier New" w:cs="Courier New" w:hint="default"/>
      </w:rPr>
    </w:lvl>
    <w:lvl w:ilvl="5" w:tplc="FA5E9366">
      <w:start w:val="1"/>
      <w:numFmt w:val="bullet"/>
      <w:lvlText w:val=""/>
      <w:lvlJc w:val="left"/>
      <w:pPr>
        <w:ind w:left="4320" w:hanging="360"/>
      </w:pPr>
      <w:rPr>
        <w:rFonts w:ascii="Wingdings" w:hAnsi="Wingdings" w:hint="default"/>
      </w:rPr>
    </w:lvl>
    <w:lvl w:ilvl="6" w:tplc="4CFE15C2">
      <w:start w:val="1"/>
      <w:numFmt w:val="bullet"/>
      <w:lvlText w:val=""/>
      <w:lvlJc w:val="left"/>
      <w:pPr>
        <w:ind w:left="5040" w:hanging="360"/>
      </w:pPr>
      <w:rPr>
        <w:rFonts w:ascii="Symbol" w:hAnsi="Symbol" w:hint="default"/>
      </w:rPr>
    </w:lvl>
    <w:lvl w:ilvl="7" w:tplc="1DCA3994">
      <w:start w:val="1"/>
      <w:numFmt w:val="bullet"/>
      <w:lvlText w:val="o"/>
      <w:lvlJc w:val="left"/>
      <w:pPr>
        <w:ind w:left="5760" w:hanging="360"/>
      </w:pPr>
      <w:rPr>
        <w:rFonts w:ascii="Courier New" w:hAnsi="Courier New" w:cs="Courier New" w:hint="default"/>
      </w:rPr>
    </w:lvl>
    <w:lvl w:ilvl="8" w:tplc="5970ADA0">
      <w:start w:val="1"/>
      <w:numFmt w:val="bullet"/>
      <w:lvlText w:val=""/>
      <w:lvlJc w:val="left"/>
      <w:pPr>
        <w:ind w:left="6480" w:hanging="360"/>
      </w:pPr>
      <w:rPr>
        <w:rFonts w:ascii="Wingdings" w:hAnsi="Wingdings" w:hint="default"/>
      </w:rPr>
    </w:lvl>
  </w:abstractNum>
  <w:abstractNum w:abstractNumId="10" w15:restartNumberingAfterBreak="0">
    <w:nsid w:val="6BCC4180"/>
    <w:multiLevelType w:val="hybridMultilevel"/>
    <w:tmpl w:val="0EE0EA52"/>
    <w:lvl w:ilvl="0" w:tplc="DB96C0C2">
      <w:start w:val="7"/>
      <w:numFmt w:val="bullet"/>
      <w:lvlText w:val="-"/>
      <w:lvlJc w:val="left"/>
      <w:pPr>
        <w:ind w:left="720" w:hanging="360"/>
      </w:pPr>
      <w:rPr>
        <w:rFonts w:ascii="Calibri" w:eastAsiaTheme="minorHAnsi" w:hAnsi="Calibri" w:cs="Calibri" w:hint="default"/>
      </w:rPr>
    </w:lvl>
    <w:lvl w:ilvl="1" w:tplc="6CB6F038">
      <w:start w:val="1"/>
      <w:numFmt w:val="bullet"/>
      <w:lvlText w:val="o"/>
      <w:lvlJc w:val="left"/>
      <w:pPr>
        <w:ind w:left="1440" w:hanging="360"/>
      </w:pPr>
      <w:rPr>
        <w:rFonts w:ascii="Courier New" w:hAnsi="Courier New" w:cs="Courier New" w:hint="default"/>
      </w:rPr>
    </w:lvl>
    <w:lvl w:ilvl="2" w:tplc="18C8FD18">
      <w:start w:val="1"/>
      <w:numFmt w:val="bullet"/>
      <w:lvlText w:val=""/>
      <w:lvlJc w:val="left"/>
      <w:pPr>
        <w:ind w:left="2160" w:hanging="360"/>
      </w:pPr>
      <w:rPr>
        <w:rFonts w:ascii="Wingdings" w:hAnsi="Wingdings" w:hint="default"/>
      </w:rPr>
    </w:lvl>
    <w:lvl w:ilvl="3" w:tplc="08CE0A04">
      <w:start w:val="1"/>
      <w:numFmt w:val="bullet"/>
      <w:lvlText w:val=""/>
      <w:lvlJc w:val="left"/>
      <w:pPr>
        <w:ind w:left="2880" w:hanging="360"/>
      </w:pPr>
      <w:rPr>
        <w:rFonts w:ascii="Symbol" w:hAnsi="Symbol" w:hint="default"/>
      </w:rPr>
    </w:lvl>
    <w:lvl w:ilvl="4" w:tplc="86BE88DA">
      <w:start w:val="1"/>
      <w:numFmt w:val="bullet"/>
      <w:lvlText w:val="o"/>
      <w:lvlJc w:val="left"/>
      <w:pPr>
        <w:ind w:left="3600" w:hanging="360"/>
      </w:pPr>
      <w:rPr>
        <w:rFonts w:ascii="Courier New" w:hAnsi="Courier New" w:cs="Courier New" w:hint="default"/>
      </w:rPr>
    </w:lvl>
    <w:lvl w:ilvl="5" w:tplc="9E0EF35A">
      <w:start w:val="1"/>
      <w:numFmt w:val="bullet"/>
      <w:lvlText w:val=""/>
      <w:lvlJc w:val="left"/>
      <w:pPr>
        <w:ind w:left="4320" w:hanging="360"/>
      </w:pPr>
      <w:rPr>
        <w:rFonts w:ascii="Wingdings" w:hAnsi="Wingdings" w:hint="default"/>
      </w:rPr>
    </w:lvl>
    <w:lvl w:ilvl="6" w:tplc="47C22F86">
      <w:start w:val="1"/>
      <w:numFmt w:val="bullet"/>
      <w:lvlText w:val=""/>
      <w:lvlJc w:val="left"/>
      <w:pPr>
        <w:ind w:left="5040" w:hanging="360"/>
      </w:pPr>
      <w:rPr>
        <w:rFonts w:ascii="Symbol" w:hAnsi="Symbol" w:hint="default"/>
      </w:rPr>
    </w:lvl>
    <w:lvl w:ilvl="7" w:tplc="B6263EA6">
      <w:start w:val="1"/>
      <w:numFmt w:val="bullet"/>
      <w:lvlText w:val="o"/>
      <w:lvlJc w:val="left"/>
      <w:pPr>
        <w:ind w:left="5760" w:hanging="360"/>
      </w:pPr>
      <w:rPr>
        <w:rFonts w:ascii="Courier New" w:hAnsi="Courier New" w:cs="Courier New" w:hint="default"/>
      </w:rPr>
    </w:lvl>
    <w:lvl w:ilvl="8" w:tplc="FAA2B5AE">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
  </w:num>
  <w:num w:numId="4">
    <w:abstractNumId w:val="1"/>
  </w:num>
  <w:num w:numId="5">
    <w:abstractNumId w:val="4"/>
  </w:num>
  <w:num w:numId="6">
    <w:abstractNumId w:val="5"/>
  </w:num>
  <w:num w:numId="7">
    <w:abstractNumId w:val="8"/>
  </w:num>
  <w:num w:numId="8">
    <w:abstractNumId w:val="6"/>
  </w:num>
  <w:num w:numId="9">
    <w:abstractNumId w:val="10"/>
  </w:num>
  <w:num w:numId="10">
    <w:abstractNumId w:val="7"/>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yril Petit">
    <w15:presenceInfo w15:providerId="None" w15:userId="Cyril Petit"/>
  </w15:person>
  <w15:person w15:author="HAEGEL Quentin">
    <w15:presenceInfo w15:providerId="None" w15:userId="HAEGEL Quent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47B"/>
    <w:rsid w:val="000D15B0"/>
    <w:rsid w:val="000E1C44"/>
    <w:rsid w:val="00110028"/>
    <w:rsid w:val="0016547B"/>
    <w:rsid w:val="001D1344"/>
    <w:rsid w:val="001E29F3"/>
    <w:rsid w:val="00344963"/>
    <w:rsid w:val="004B1CE8"/>
    <w:rsid w:val="004D7115"/>
    <w:rsid w:val="0070220E"/>
    <w:rsid w:val="007B3DB5"/>
    <w:rsid w:val="007F300B"/>
    <w:rsid w:val="00846D8E"/>
    <w:rsid w:val="0087098B"/>
    <w:rsid w:val="008D5928"/>
    <w:rsid w:val="00AA743C"/>
    <w:rsid w:val="00B51B8B"/>
    <w:rsid w:val="00BD2E16"/>
    <w:rsid w:val="00CD3C4B"/>
    <w:rsid w:val="00DD587D"/>
    <w:rsid w:val="00E72E65"/>
    <w:rsid w:val="00E8600D"/>
    <w:rsid w:val="00F079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7AE82"/>
  <w15:docId w15:val="{8E4452EE-0100-4F98-9C3E-764943A2D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Corpsdetexte"/>
    <w:next w:val="Normal"/>
    <w:link w:val="Titre1Car"/>
    <w:uiPriority w:val="19"/>
    <w:qFormat/>
    <w:pPr>
      <w:keepNext/>
      <w:widowControl/>
      <w:numPr>
        <w:ilvl w:val="1"/>
        <w:numId w:val="6"/>
      </w:numPr>
      <w:spacing w:before="240" w:after="240" w:line="240" w:lineRule="atLeast"/>
      <w:jc w:val="both"/>
      <w:outlineLvl w:val="0"/>
    </w:pPr>
    <w:rPr>
      <w:rFonts w:eastAsia="Times New Roman" w:cs="Times New Roman"/>
      <w:b/>
      <w:sz w:val="21"/>
      <w:szCs w:val="21"/>
      <w:lang w:val="en-GB" w:eastAsia="en-GB"/>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Tableausimple11">
    <w:name w:val="Tableau simple 1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Tableausimple21">
    <w:name w:val="Tableau simple 21"/>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eausimple31">
    <w:name w:val="Tableau simple 31"/>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simple41">
    <w:name w:val="Tableau simple 41"/>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simple51">
    <w:name w:val="Tableau simple 51"/>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Grille1Clair1">
    <w:name w:val="Tableau Grille 1 Clair1"/>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leauGrille21">
    <w:name w:val="Tableau Grille 21"/>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eauGrille31">
    <w:name w:val="Tableau Grille 31"/>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eauGrille41">
    <w:name w:val="Tableau Grille 41"/>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eauGrille5Fonc1">
    <w:name w:val="Tableau Grille 5 Foncé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TableauGrille6Couleur1">
    <w:name w:val="Tableau Grille 6 Couleur1"/>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TableauGrille7Couleur1">
    <w:name w:val="Tableau Grille 7 Couleur1"/>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TableauListe1Clair1">
    <w:name w:val="Tableau Liste 1 Clair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TableauListe21">
    <w:name w:val="Tableau Liste 21"/>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leauListe31">
    <w:name w:val="Tableau Liste 31"/>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TableauListe41">
    <w:name w:val="Tableau Liste 41"/>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leauListe5Fonc1">
    <w:name w:val="Tableau Liste 5 Foncé1"/>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TableauListe6Couleur1">
    <w:name w:val="Tableau Liste 6 Couleur1"/>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TableauListe7Couleur1">
    <w:name w:val="Tableau Liste 7 Couleur1"/>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Lienhypertexte">
    <w:name w:val="Hyperlink"/>
    <w:uiPriority w:val="99"/>
    <w:unhideWhenUsed/>
    <w:rPr>
      <w:color w:val="0563C1" w:themeColor="hyperlink"/>
      <w:u w:val="single"/>
    </w:r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styleId="Corpsdetexte">
    <w:name w:val="Body Text"/>
    <w:basedOn w:val="Normal"/>
    <w:link w:val="CorpsdetexteCar"/>
    <w:uiPriority w:val="1"/>
    <w:unhideWhenUsed/>
    <w:qFormat/>
    <w:pPr>
      <w:widowControl w:val="0"/>
      <w:spacing w:after="0" w:line="240" w:lineRule="auto"/>
      <w:ind w:left="1068"/>
    </w:pPr>
    <w:rPr>
      <w:rFonts w:ascii="Arial" w:eastAsia="Arial" w:hAnsi="Arial"/>
      <w:sz w:val="20"/>
      <w:szCs w:val="20"/>
      <w:lang w:val="en-US"/>
    </w:rPr>
  </w:style>
  <w:style w:type="character" w:customStyle="1" w:styleId="CorpsdetexteCar">
    <w:name w:val="Corps de texte Car"/>
    <w:basedOn w:val="Policepardfaut"/>
    <w:link w:val="Corpsdetexte"/>
    <w:uiPriority w:val="1"/>
    <w:rPr>
      <w:rFonts w:ascii="Arial" w:eastAsia="Arial" w:hAnsi="Arial"/>
      <w:sz w:val="20"/>
      <w:szCs w:val="20"/>
      <w:lang w:val="en-US"/>
    </w:rPr>
  </w:style>
  <w:style w:type="paragraph" w:customStyle="1" w:styleId="Style1">
    <w:name w:val="Style1"/>
    <w:basedOn w:val="Normal"/>
    <w:link w:val="Style1Car"/>
    <w:pPr>
      <w:spacing w:after="0" w:line="240" w:lineRule="auto"/>
    </w:pPr>
    <w:rPr>
      <w:rFonts w:ascii="Arial" w:eastAsia="Times New Roman" w:hAnsi="Arial" w:cs="Arial"/>
      <w:sz w:val="24"/>
      <w:szCs w:val="24"/>
      <w:lang w:eastAsia="fr-FR"/>
    </w:rPr>
  </w:style>
  <w:style w:type="character" w:customStyle="1" w:styleId="Style1Car">
    <w:name w:val="Style1 Car"/>
    <w:link w:val="Style1"/>
    <w:rPr>
      <w:rFonts w:ascii="Arial" w:eastAsia="Times New Roman" w:hAnsi="Arial" w:cs="Arial"/>
      <w:sz w:val="24"/>
      <w:szCs w:val="24"/>
      <w:lang w:eastAsia="fr-FR"/>
    </w:rPr>
  </w:style>
  <w:style w:type="character" w:customStyle="1" w:styleId="highlight">
    <w:name w:val="highlight"/>
    <w:basedOn w:val="Policepardfaut"/>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styleId="Paragraphedeliste">
    <w:name w:val="List Paragraph"/>
    <w:basedOn w:val="Normal"/>
    <w:uiPriority w:val="34"/>
    <w:qFormat/>
    <w:pPr>
      <w:ind w:left="720"/>
      <w:contextualSpacing/>
    </w:pPr>
  </w:style>
  <w:style w:type="paragraph" w:customStyle="1" w:styleId="Texte">
    <w:name w:val="Texte"/>
    <w:basedOn w:val="Normal"/>
    <w:link w:val="TexteCar2"/>
    <w:pPr>
      <w:tabs>
        <w:tab w:val="left" w:pos="1304"/>
        <w:tab w:val="left" w:pos="1418"/>
        <w:tab w:val="left" w:pos="3119"/>
        <w:tab w:val="left" w:pos="4536"/>
        <w:tab w:val="left" w:pos="7938"/>
        <w:tab w:val="right" w:pos="9923"/>
      </w:tabs>
      <w:spacing w:after="0" w:line="240" w:lineRule="auto"/>
      <w:jc w:val="both"/>
    </w:pPr>
    <w:rPr>
      <w:rFonts w:ascii="Arial" w:eastAsia="Times New Roman" w:hAnsi="Arial" w:cs="Arial"/>
      <w:color w:val="000000"/>
      <w:sz w:val="20"/>
      <w:szCs w:val="20"/>
      <w:lang w:eastAsia="fr-FR"/>
    </w:rPr>
  </w:style>
  <w:style w:type="character" w:customStyle="1" w:styleId="TexteCar2">
    <w:name w:val="Texte Car2"/>
    <w:link w:val="Texte"/>
    <w:rPr>
      <w:rFonts w:ascii="Arial" w:eastAsia="Times New Roman" w:hAnsi="Arial" w:cs="Arial"/>
      <w:color w:val="000000"/>
      <w:sz w:val="20"/>
      <w:szCs w:val="20"/>
      <w:lang w:eastAsia="fr-FR"/>
    </w:rPr>
  </w:style>
  <w:style w:type="paragraph" w:customStyle="1" w:styleId="DefinitionParagraph">
    <w:name w:val="Definition Paragraph"/>
    <w:basedOn w:val="Corpsdetexte2"/>
    <w:uiPriority w:val="84"/>
    <w:pPr>
      <w:numPr>
        <w:numId w:val="3"/>
      </w:numPr>
      <w:tabs>
        <w:tab w:val="num" w:pos="360"/>
      </w:tabs>
      <w:spacing w:after="240" w:line="240" w:lineRule="atLeast"/>
      <w:ind w:left="0"/>
      <w:jc w:val="both"/>
    </w:pPr>
    <w:rPr>
      <w:rFonts w:ascii="Arial" w:eastAsia="Times New Roman" w:hAnsi="Arial" w:cs="Times New Roman"/>
      <w:sz w:val="21"/>
      <w:szCs w:val="21"/>
      <w:lang w:val="en-GB" w:eastAsia="en-GB"/>
    </w:rPr>
  </w:style>
  <w:style w:type="paragraph" w:customStyle="1" w:styleId="DefinitionParagraphNo">
    <w:name w:val="Definition Paragraph No"/>
    <w:basedOn w:val="DefinitionParagraph"/>
    <w:next w:val="Corpsdetexte3"/>
    <w:uiPriority w:val="85"/>
    <w:pPr>
      <w:numPr>
        <w:ilvl w:val="1"/>
      </w:numPr>
      <w:tabs>
        <w:tab w:val="clear" w:pos="1440"/>
        <w:tab w:val="num" w:pos="360"/>
      </w:tabs>
    </w:pPr>
  </w:style>
  <w:style w:type="numbering" w:customStyle="1" w:styleId="NumberingDefinitions">
    <w:name w:val="Numbering Definitions"/>
    <w:uiPriority w:val="99"/>
    <w:pPr>
      <w:numPr>
        <w:numId w:val="2"/>
      </w:numPr>
    </w:pPr>
  </w:style>
  <w:style w:type="paragraph" w:customStyle="1" w:styleId="DefinitionParagraphNo2">
    <w:name w:val="Definition Paragraph No 2"/>
    <w:basedOn w:val="DefinitionParagraphNo"/>
    <w:next w:val="Normal"/>
    <w:uiPriority w:val="86"/>
    <w:pPr>
      <w:numPr>
        <w:ilvl w:val="2"/>
      </w:numPr>
      <w:tabs>
        <w:tab w:val="clear" w:pos="2160"/>
        <w:tab w:val="num" w:pos="360"/>
      </w:tabs>
    </w:pPr>
  </w:style>
  <w:style w:type="paragraph" w:styleId="Corpsdetexte2">
    <w:name w:val="Body Text 2"/>
    <w:basedOn w:val="Normal"/>
    <w:link w:val="Corpsdetexte2Car"/>
    <w:uiPriority w:val="99"/>
    <w:semiHidden/>
    <w:unhideWhenUsed/>
    <w:pPr>
      <w:spacing w:after="120" w:line="480" w:lineRule="auto"/>
    </w:pPr>
  </w:style>
  <w:style w:type="character" w:customStyle="1" w:styleId="Corpsdetexte2Car">
    <w:name w:val="Corps de texte 2 Car"/>
    <w:basedOn w:val="Policepardfaut"/>
    <w:link w:val="Corpsdetexte2"/>
    <w:uiPriority w:val="99"/>
    <w:semiHidden/>
  </w:style>
  <w:style w:type="paragraph" w:styleId="Corpsdetexte3">
    <w:name w:val="Body Text 3"/>
    <w:basedOn w:val="Normal"/>
    <w:link w:val="Corpsdetexte3Car"/>
    <w:uiPriority w:val="99"/>
    <w:semiHidden/>
    <w:unhideWhenUsed/>
    <w:pPr>
      <w:spacing w:after="120"/>
    </w:pPr>
    <w:rPr>
      <w:sz w:val="16"/>
      <w:szCs w:val="16"/>
    </w:rPr>
  </w:style>
  <w:style w:type="character" w:customStyle="1" w:styleId="Corpsdetexte3Car">
    <w:name w:val="Corps de texte 3 Car"/>
    <w:basedOn w:val="Policepardfaut"/>
    <w:link w:val="Corpsdetexte3"/>
    <w:uiPriority w:val="99"/>
    <w:semiHidden/>
    <w:rPr>
      <w:sz w:val="16"/>
      <w:szCs w:val="16"/>
    </w:rPr>
  </w:style>
  <w:style w:type="character" w:customStyle="1" w:styleId="Titre1Car">
    <w:name w:val="Titre 1 Car"/>
    <w:basedOn w:val="Policepardfaut"/>
    <w:link w:val="Titre1"/>
    <w:uiPriority w:val="19"/>
    <w:rPr>
      <w:rFonts w:ascii="Arial" w:eastAsia="Times New Roman" w:hAnsi="Arial" w:cs="Times New Roman"/>
      <w:b/>
      <w:sz w:val="21"/>
      <w:szCs w:val="21"/>
      <w:lang w:val="en-GB" w:eastAsia="en-GB"/>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ous-titre1">
    <w:name w:val="sous-titre 1"/>
    <w:basedOn w:val="Normal"/>
    <w:pPr>
      <w:tabs>
        <w:tab w:val="left" w:pos="4536"/>
        <w:tab w:val="left" w:pos="7938"/>
        <w:tab w:val="right" w:pos="9923"/>
      </w:tabs>
      <w:spacing w:after="0" w:line="240" w:lineRule="auto"/>
      <w:ind w:left="113"/>
    </w:pPr>
    <w:rPr>
      <w:rFonts w:ascii="Arial" w:eastAsia="Times" w:hAnsi="Arial" w:cs="Arial"/>
      <w:b/>
      <w:bCs/>
      <w:color w:val="008080"/>
      <w:sz w:val="28"/>
      <w:szCs w:val="28"/>
      <w:lang w:eastAsia="fr-FR"/>
    </w:rPr>
  </w:style>
  <w:style w:type="paragraph" w:customStyle="1" w:styleId="Paragraph2">
    <w:name w:val="Paragraph 2"/>
    <w:basedOn w:val="Corpsdetexte"/>
    <w:next w:val="Corpsdetexte2"/>
    <w:uiPriority w:val="29"/>
    <w:qFormat/>
    <w:pPr>
      <w:widowControl/>
      <w:numPr>
        <w:ilvl w:val="2"/>
        <w:numId w:val="6"/>
      </w:numPr>
      <w:tabs>
        <w:tab w:val="clear" w:pos="720"/>
        <w:tab w:val="num" w:pos="360"/>
      </w:tabs>
      <w:spacing w:after="240" w:line="240" w:lineRule="atLeast"/>
      <w:ind w:left="0" w:firstLine="0"/>
      <w:jc w:val="both"/>
    </w:pPr>
    <w:rPr>
      <w:rFonts w:eastAsia="Times New Roman" w:cs="Times New Roman"/>
      <w:sz w:val="21"/>
      <w:szCs w:val="21"/>
      <w:lang w:val="en-GB" w:eastAsia="en-GB"/>
    </w:rPr>
  </w:style>
  <w:style w:type="paragraph" w:customStyle="1" w:styleId="Paragraph3">
    <w:name w:val="Paragraph 3"/>
    <w:basedOn w:val="Corpsdetexte"/>
    <w:next w:val="Corpsdetexte3"/>
    <w:uiPriority w:val="29"/>
    <w:qFormat/>
    <w:pPr>
      <w:widowControl/>
      <w:numPr>
        <w:ilvl w:val="3"/>
        <w:numId w:val="6"/>
      </w:numPr>
      <w:spacing w:after="240" w:line="240" w:lineRule="atLeast"/>
      <w:jc w:val="both"/>
    </w:pPr>
    <w:rPr>
      <w:rFonts w:eastAsia="Times New Roman" w:cs="Times New Roman"/>
      <w:sz w:val="21"/>
      <w:szCs w:val="21"/>
      <w:lang w:val="en-GB" w:eastAsia="en-GB"/>
    </w:rPr>
  </w:style>
  <w:style w:type="paragraph" w:customStyle="1" w:styleId="Paragraph4">
    <w:name w:val="Paragraph 4"/>
    <w:basedOn w:val="Corpsdetexte"/>
    <w:next w:val="Normal"/>
    <w:uiPriority w:val="29"/>
    <w:qFormat/>
    <w:pPr>
      <w:widowControl/>
      <w:numPr>
        <w:ilvl w:val="4"/>
        <w:numId w:val="6"/>
      </w:numPr>
      <w:tabs>
        <w:tab w:val="clear" w:pos="2160"/>
        <w:tab w:val="num" w:pos="360"/>
      </w:tabs>
      <w:spacing w:after="240" w:line="240" w:lineRule="atLeast"/>
      <w:ind w:left="0" w:firstLine="0"/>
      <w:jc w:val="both"/>
    </w:pPr>
    <w:rPr>
      <w:rFonts w:eastAsia="Times New Roman" w:cs="Times New Roman"/>
      <w:sz w:val="21"/>
      <w:szCs w:val="21"/>
      <w:lang w:val="en-GB" w:eastAsia="en-GB"/>
    </w:rPr>
  </w:style>
  <w:style w:type="paragraph" w:customStyle="1" w:styleId="Paragraph5">
    <w:name w:val="Paragraph 5"/>
    <w:basedOn w:val="Corpsdetexte"/>
    <w:next w:val="Normal"/>
    <w:uiPriority w:val="29"/>
    <w:qFormat/>
    <w:pPr>
      <w:widowControl/>
      <w:numPr>
        <w:ilvl w:val="5"/>
        <w:numId w:val="6"/>
      </w:numPr>
      <w:tabs>
        <w:tab w:val="clear" w:pos="2880"/>
        <w:tab w:val="num" w:pos="360"/>
      </w:tabs>
      <w:spacing w:after="240" w:line="240" w:lineRule="atLeast"/>
      <w:ind w:left="0" w:firstLine="0"/>
      <w:jc w:val="both"/>
    </w:pPr>
    <w:rPr>
      <w:rFonts w:eastAsia="Times New Roman" w:cs="Times New Roman"/>
      <w:sz w:val="21"/>
      <w:szCs w:val="21"/>
      <w:lang w:val="en-GB" w:eastAsia="en-GB"/>
    </w:rPr>
  </w:style>
  <w:style w:type="paragraph" w:customStyle="1" w:styleId="Paragraph6">
    <w:name w:val="Paragraph 6"/>
    <w:basedOn w:val="Corpsdetexte"/>
    <w:next w:val="Normal"/>
    <w:uiPriority w:val="29"/>
    <w:qFormat/>
    <w:pPr>
      <w:widowControl/>
      <w:numPr>
        <w:ilvl w:val="6"/>
        <w:numId w:val="6"/>
      </w:numPr>
      <w:tabs>
        <w:tab w:val="clear" w:pos="3600"/>
        <w:tab w:val="num" w:pos="360"/>
      </w:tabs>
      <w:spacing w:after="240" w:line="240" w:lineRule="atLeast"/>
      <w:ind w:left="0" w:firstLine="0"/>
      <w:jc w:val="both"/>
    </w:pPr>
    <w:rPr>
      <w:rFonts w:eastAsia="Times New Roman" w:cs="Times New Roman"/>
      <w:sz w:val="21"/>
      <w:szCs w:val="21"/>
      <w:lang w:val="en-GB" w:eastAsia="en-GB"/>
    </w:rPr>
  </w:style>
  <w:style w:type="paragraph" w:customStyle="1" w:styleId="RestartNumbering">
    <w:name w:val="Restart Numbering"/>
    <w:basedOn w:val="Normal"/>
    <w:uiPriority w:val="19"/>
    <w:pPr>
      <w:numPr>
        <w:numId w:val="6"/>
      </w:numPr>
      <w:spacing w:after="0" w:line="276" w:lineRule="auto"/>
    </w:pPr>
    <w:rPr>
      <w:rFonts w:ascii="Arial" w:hAnsi="Arial"/>
      <w:vanish/>
      <w:color w:val="00B050"/>
      <w:sz w:val="21"/>
      <w:lang w:val="en-GB"/>
    </w:rPr>
  </w:style>
  <w:style w:type="numbering" w:customStyle="1" w:styleId="NumberingMain">
    <w:name w:val="Numbering Main"/>
    <w:uiPriority w:val="99"/>
    <w:pPr>
      <w:numPr>
        <w:numId w:val="5"/>
      </w:numPr>
    </w:pPr>
  </w:style>
  <w:style w:type="paragraph" w:customStyle="1" w:styleId="BodyText1">
    <w:name w:val="Body Text 1"/>
    <w:basedOn w:val="Corpsdetexte"/>
    <w:next w:val="Corpsdetexte2"/>
    <w:uiPriority w:val="39"/>
    <w:qFormat/>
    <w:pPr>
      <w:widowControl/>
      <w:spacing w:after="240" w:line="240" w:lineRule="atLeast"/>
      <w:ind w:left="720"/>
      <w:jc w:val="both"/>
    </w:pPr>
    <w:rPr>
      <w:rFonts w:eastAsia="Times New Roman" w:cs="Times New Roman"/>
      <w:sz w:val="21"/>
      <w:szCs w:val="21"/>
      <w:lang w:val="en-GB" w:eastAsia="en-GB"/>
    </w:rPr>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table" w:styleId="Grilledutableau">
    <w:name w:val="Table Grid"/>
    <w:basedOn w:val="Tableau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19" Type="http://schemas.microsoft.com/office/2016/09/relationships/commentsIds" Target="commentsId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
</file>

<file path=customXml/item2.xml>
</file>

<file path=customXml/item3.xml>
</file>

<file path=customXml/itemProps1.xml><?xml version="1.0" encoding="utf-8"?>
<ds:datastoreItem xmlns:ds="http://schemas.openxmlformats.org/officeDocument/2006/customXml" ds:itemID="{A33C8CD8-094B-4D72-AC22-BD7D2194FF30}"/>
</file>

<file path=customXml/itemProps2.xml><?xml version="1.0" encoding="utf-8"?>
<ds:datastoreItem xmlns:ds="http://schemas.openxmlformats.org/officeDocument/2006/customXml" ds:itemID="{984BC20D-7127-40F1-9D07-EDCDDFE0E939}"/>
</file>

<file path=customXml/itemProps3.xml><?xml version="1.0" encoding="utf-8"?>
<ds:datastoreItem xmlns:ds="http://schemas.openxmlformats.org/officeDocument/2006/customXml" ds:itemID="{9D4FE65E-B43A-4F8D-8B0B-4F061E0EA36E}"/>
</file>

<file path=docProps/app.xml><?xml version="1.0" encoding="utf-8"?>
<Properties xmlns="http://schemas.openxmlformats.org/officeDocument/2006/extended-properties" xmlns:vt="http://schemas.openxmlformats.org/officeDocument/2006/docPropsVTypes">
  <Template>Normal.dotm</Template>
  <TotalTime>0</TotalTime>
  <Pages>7</Pages>
  <Words>1135</Words>
  <Characters>6247</Characters>
  <Application>Microsoft Office Word</Application>
  <DocSecurity>4</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CNRS-DR16</Company>
  <LinksUpToDate>false</LinksUpToDate>
  <CharactersWithSpaces>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DAJ CNRS_M.Cheramy</dc:creator>
  <cp:lastModifiedBy>Cyril Petit</cp:lastModifiedBy>
  <cp:revision>2</cp:revision>
  <dcterms:created xsi:type="dcterms:W3CDTF">2023-02-06T11:14:00Z</dcterms:created>
  <dcterms:modified xsi:type="dcterms:W3CDTF">2023-02-06T11:14:00Z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0x01010049FD5DBFF60A6E48904394E1C71DC7C7</vt:lpwstr>
  </property>
</Properties>
</file>